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D5877C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tbl>
      <w:tblPr>
        <w:tblStyle w:val="Reetkatablice"/>
        <w:tblW w:w="92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31"/>
      </w:tblGrid>
      <w:tr w:rsidR="008E53BD" w:rsidRPr="00210E16" w14:paraId="5FE08540" w14:textId="77777777" w:rsidTr="0086663A">
        <w:trPr>
          <w:trHeight w:val="2116"/>
        </w:trPr>
        <w:tc>
          <w:tcPr>
            <w:tcW w:w="9231" w:type="dxa"/>
            <w:shd w:val="clear" w:color="auto" w:fill="auto"/>
          </w:tcPr>
          <w:p w14:paraId="59F92B2B" w14:textId="0A918F8F" w:rsidR="008E53BD" w:rsidRPr="00210E16" w:rsidRDefault="008E53BD" w:rsidP="00615EA5">
            <w:pPr>
              <w:pStyle w:val="Standard"/>
              <w:jc w:val="center"/>
              <w:rPr>
                <w:rFonts w:ascii="Segoe UI Light" w:hAnsi="Segoe UI Light" w:cs="Segoe UI Light"/>
                <w:sz w:val="40"/>
                <w:szCs w:val="28"/>
              </w:rPr>
            </w:pPr>
            <w:r w:rsidRPr="00210E16">
              <w:rPr>
                <w:rFonts w:ascii="Segoe UI Light" w:hAnsi="Segoe UI Light" w:cs="Segoe UI Light"/>
                <w:sz w:val="40"/>
                <w:szCs w:val="28"/>
              </w:rPr>
              <w:t>IZVEDBENI PROJ</w:t>
            </w:r>
            <w:r w:rsidR="001A01BF" w:rsidRPr="00210E16">
              <w:rPr>
                <w:rFonts w:ascii="Segoe UI Light" w:hAnsi="Segoe UI Light" w:cs="Segoe UI Light"/>
                <w:sz w:val="40"/>
                <w:szCs w:val="28"/>
              </w:rPr>
              <w:t xml:space="preserve">EKT </w:t>
            </w:r>
            <w:r w:rsidRPr="00210E16">
              <w:rPr>
                <w:rFonts w:ascii="Segoe UI Light" w:hAnsi="Segoe UI Light" w:cs="Segoe UI Light"/>
                <w:sz w:val="40"/>
                <w:szCs w:val="28"/>
              </w:rPr>
              <w:t>MULTIMED</w:t>
            </w:r>
            <w:r w:rsidR="001A01BF" w:rsidRPr="00210E16">
              <w:rPr>
                <w:rFonts w:ascii="Segoe UI Light" w:hAnsi="Segoe UI Light" w:cs="Segoe UI Light"/>
                <w:sz w:val="40"/>
                <w:szCs w:val="28"/>
              </w:rPr>
              <w:t>I</w:t>
            </w:r>
            <w:r w:rsidRPr="00210E16">
              <w:rPr>
                <w:rFonts w:ascii="Segoe UI Light" w:hAnsi="Segoe UI Light" w:cs="Segoe UI Light"/>
                <w:sz w:val="40"/>
                <w:szCs w:val="28"/>
              </w:rPr>
              <w:t>JALNOG VODIČA</w:t>
            </w:r>
          </w:p>
          <w:p w14:paraId="37E56682" w14:textId="46F9F0C1" w:rsidR="008E53BD" w:rsidRPr="00210E16" w:rsidRDefault="008E53BD" w:rsidP="00615EA5">
            <w:pPr>
              <w:pStyle w:val="Standard"/>
              <w:jc w:val="center"/>
              <w:rPr>
                <w:rFonts w:ascii="Segoe UI Light" w:hAnsi="Segoe UI Light" w:cs="Segoe UI Light"/>
                <w:sz w:val="110"/>
                <w:szCs w:val="110"/>
              </w:rPr>
            </w:pPr>
            <w:r w:rsidRPr="00210E16">
              <w:rPr>
                <w:rFonts w:ascii="Segoe UI Light" w:hAnsi="Segoe UI Light" w:cs="Segoe UI Light"/>
                <w:sz w:val="110"/>
                <w:szCs w:val="110"/>
              </w:rPr>
              <w:t>KAŠTEL GROBNIK</w:t>
            </w:r>
          </w:p>
          <w:p w14:paraId="769A6C0E" w14:textId="77777777" w:rsidR="008E53BD" w:rsidRPr="00210E16" w:rsidRDefault="008E53BD" w:rsidP="00615EA5">
            <w:pPr>
              <w:pStyle w:val="Standard"/>
              <w:ind w:left="-105"/>
              <w:rPr>
                <w:rFonts w:ascii="Segoe UI" w:hAnsi="Segoe UI" w:cs="Segoe UI"/>
                <w:sz w:val="22"/>
                <w:szCs w:val="22"/>
              </w:rPr>
            </w:pPr>
          </w:p>
          <w:p w14:paraId="1D304555" w14:textId="77777777" w:rsidR="008E53BD" w:rsidRPr="00210E16" w:rsidRDefault="008E53BD" w:rsidP="00481F72">
            <w:pPr>
              <w:pStyle w:val="Standard"/>
              <w:jc w:val="center"/>
              <w:rPr>
                <w:rFonts w:ascii="Segoe UI" w:hAnsi="Segoe UI" w:cs="Segoe UI"/>
                <w:sz w:val="22"/>
                <w:szCs w:val="22"/>
              </w:rPr>
            </w:pPr>
          </w:p>
        </w:tc>
      </w:tr>
    </w:tbl>
    <w:p w14:paraId="3AD22163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2A57A251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7EFABE9C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746F67EC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70F2AF4F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293C5D2A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0BCEEAA7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1C0CCCB5" w14:textId="7F218469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43E1B30B" w14:textId="449E936C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128A7BB1" w14:textId="65B7E687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5B13AFD8" w14:textId="750EA307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4D9126F9" w14:textId="5490F9CB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58CBCAB2" w14:textId="1D2BE25D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3797B924" w14:textId="52A66C20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558EDD7E" w14:textId="64D40AC1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35AD821A" w14:textId="5C65002D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29C4AB4C" w14:textId="78EC3A21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197EF4AF" w14:textId="367D983E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104FE110" w14:textId="77777777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4DB3D967" w14:textId="1CB44C61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4BE2F9AF" w14:textId="5D917D3F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317ECF73" w14:textId="68E94864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588B0775" w14:textId="77777777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59D6C20A" w14:textId="77777777" w:rsidR="0086663A" w:rsidRPr="00210E16" w:rsidRDefault="0086663A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3215EC89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0E2000C4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7CCA0D21" w14:textId="77777777" w:rsidR="008E53BD" w:rsidRPr="00210E16" w:rsidRDefault="008E53BD" w:rsidP="00615EA5">
      <w:pPr>
        <w:pStyle w:val="Standard"/>
        <w:jc w:val="center"/>
        <w:rPr>
          <w:rFonts w:ascii="Segoe UI" w:hAnsi="Segoe UI" w:cs="Segoe UI"/>
          <w:sz w:val="22"/>
          <w:szCs w:val="22"/>
        </w:rPr>
      </w:pPr>
      <w:r w:rsidRPr="00210E16">
        <w:rPr>
          <w:rFonts w:ascii="Segoe UI" w:hAnsi="Segoe UI" w:cs="Segoe UI"/>
          <w:noProof/>
          <w:sz w:val="22"/>
          <w:szCs w:val="22"/>
        </w:rPr>
        <w:drawing>
          <wp:inline distT="0" distB="0" distL="0" distR="0" wp14:anchorId="18507197" wp14:editId="217B929D">
            <wp:extent cx="552735" cy="642715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pcina_cavle_logo_100x.g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47" cy="66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6B873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75BF1194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3E125A12" w14:textId="5BCC2614" w:rsidR="008E53BD" w:rsidRPr="00210E16" w:rsidRDefault="0086663A" w:rsidP="00615EA5">
      <w:pPr>
        <w:pStyle w:val="Standard"/>
        <w:jc w:val="center"/>
        <w:rPr>
          <w:rFonts w:ascii="Segoe UI" w:hAnsi="Segoe UI" w:cs="Segoe UI"/>
          <w:sz w:val="22"/>
          <w:szCs w:val="22"/>
        </w:rPr>
      </w:pPr>
      <w:r w:rsidRPr="00210E16">
        <w:rPr>
          <w:rFonts w:ascii="Segoe UI" w:hAnsi="Segoe UI" w:cs="Segoe UI"/>
          <w:sz w:val="22"/>
          <w:szCs w:val="22"/>
        </w:rPr>
        <w:t>OPĆINA ČAVLE</w:t>
      </w:r>
    </w:p>
    <w:p w14:paraId="61162F64" w14:textId="1440ED7B" w:rsidR="008E53BD" w:rsidRPr="00210E16" w:rsidRDefault="008E53BD" w:rsidP="00615EA5">
      <w:pPr>
        <w:pStyle w:val="Standard"/>
        <w:jc w:val="center"/>
        <w:rPr>
          <w:rFonts w:ascii="Segoe UI" w:hAnsi="Segoe UI" w:cs="Segoe UI"/>
          <w:sz w:val="22"/>
          <w:szCs w:val="22"/>
        </w:rPr>
      </w:pPr>
      <w:proofErr w:type="spellStart"/>
      <w:r w:rsidRPr="00210E16">
        <w:rPr>
          <w:rFonts w:ascii="Segoe UI" w:hAnsi="Segoe UI" w:cs="Segoe UI"/>
          <w:sz w:val="16"/>
          <w:szCs w:val="22"/>
        </w:rPr>
        <w:t>Čavja</w:t>
      </w:r>
      <w:proofErr w:type="spellEnd"/>
      <w:r w:rsidRPr="00210E16">
        <w:rPr>
          <w:rFonts w:ascii="Segoe UI" w:hAnsi="Segoe UI" w:cs="Segoe UI"/>
          <w:sz w:val="16"/>
          <w:szCs w:val="22"/>
        </w:rPr>
        <w:t xml:space="preserve"> 31, 51219 Čavle, Hrvatska</w:t>
      </w:r>
      <w:r w:rsidRPr="00210E16">
        <w:rPr>
          <w:rFonts w:ascii="Segoe UI" w:hAnsi="Segoe UI" w:cs="Segoe UI"/>
          <w:sz w:val="22"/>
          <w:szCs w:val="22"/>
        </w:rPr>
        <w:br w:type="page"/>
      </w:r>
    </w:p>
    <w:p w14:paraId="19E34640" w14:textId="1F901523" w:rsidR="0086663A" w:rsidRPr="00210E16" w:rsidRDefault="00C7414D" w:rsidP="00C7414D">
      <w:pPr>
        <w:pStyle w:val="H1"/>
      </w:pPr>
      <w:bookmarkStart w:id="0" w:name="_Toc13833870"/>
      <w:r w:rsidRPr="00210E16">
        <w:lastRenderedPageBreak/>
        <w:t>OPĆI PODACI</w:t>
      </w:r>
      <w:bookmarkEnd w:id="0"/>
    </w:p>
    <w:p w14:paraId="2A08DA5E" w14:textId="77777777" w:rsidR="00CC2670" w:rsidRPr="00210E16" w:rsidRDefault="00CC2670" w:rsidP="00CC2670">
      <w:pPr>
        <w:rPr>
          <w:rFonts w:ascii="Segoe UI" w:hAnsi="Segoe UI" w:cs="Segoe UI"/>
          <w:lang w:val="hr-HR"/>
        </w:rPr>
      </w:pPr>
      <w:r w:rsidRPr="00210E16">
        <w:rPr>
          <w:rFonts w:ascii="Segoe UI" w:hAnsi="Segoe UI" w:cs="Segoe UI"/>
          <w:b/>
          <w:lang w:val="hr-HR"/>
        </w:rPr>
        <w:t>Korisnik:</w:t>
      </w:r>
      <w:r w:rsidRPr="00210E16">
        <w:rPr>
          <w:rFonts w:ascii="Segoe UI" w:hAnsi="Segoe UI" w:cs="Segoe UI"/>
          <w:lang w:val="hr-HR"/>
        </w:rPr>
        <w:t xml:space="preserve"> Općina Čavle</w:t>
      </w:r>
    </w:p>
    <w:p w14:paraId="42F831DB" w14:textId="5276EDBB" w:rsidR="0086663A" w:rsidRPr="00210E16" w:rsidRDefault="0086663A" w:rsidP="0001701C">
      <w:pPr>
        <w:pStyle w:val="Detailsproject"/>
        <w:rPr>
          <w:rFonts w:ascii="Segoe UI" w:hAnsi="Segoe UI"/>
          <w:b/>
          <w:color w:val="auto"/>
          <w:sz w:val="22"/>
        </w:rPr>
      </w:pPr>
      <w:r w:rsidRPr="00210E16">
        <w:rPr>
          <w:rFonts w:ascii="Segoe UI" w:hAnsi="Segoe UI"/>
          <w:b/>
          <w:color w:val="auto"/>
          <w:sz w:val="22"/>
        </w:rPr>
        <w:t>Izvoditelj:</w:t>
      </w:r>
    </w:p>
    <w:p w14:paraId="2B24FAC7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  <w:r w:rsidRPr="00210E16">
        <w:rPr>
          <w:rFonts w:ascii="Segoe UI" w:hAnsi="Segoe UI" w:cs="Segoe UI"/>
          <w:noProof/>
          <w:sz w:val="22"/>
          <w:szCs w:val="22"/>
        </w:rPr>
        <w:drawing>
          <wp:inline distT="0" distB="0" distL="0" distR="0" wp14:anchorId="035259A3" wp14:editId="1361C162">
            <wp:extent cx="651053" cy="611742"/>
            <wp:effectExtent l="0" t="0" r="0" b="0"/>
            <wp:docPr id="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3009" cy="726334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4B569E7" w14:textId="28F985E7" w:rsidR="008E53BD" w:rsidRPr="00210E16" w:rsidRDefault="008E53BD" w:rsidP="008E53BD">
      <w:pPr>
        <w:pStyle w:val="Standard"/>
        <w:rPr>
          <w:rFonts w:ascii="Segoe UI" w:hAnsi="Segoe UI" w:cs="Segoe UI"/>
          <w:sz w:val="16"/>
          <w:szCs w:val="16"/>
        </w:rPr>
      </w:pPr>
      <w:r w:rsidRPr="00210E16">
        <w:rPr>
          <w:rFonts w:ascii="Segoe UI" w:hAnsi="Segoe UI" w:cs="Segoe UI"/>
          <w:sz w:val="16"/>
          <w:szCs w:val="16"/>
        </w:rPr>
        <w:t xml:space="preserve">Milana </w:t>
      </w:r>
      <w:proofErr w:type="spellStart"/>
      <w:r w:rsidRPr="00210E16">
        <w:rPr>
          <w:rFonts w:ascii="Segoe UI" w:hAnsi="Segoe UI" w:cs="Segoe UI"/>
          <w:sz w:val="16"/>
          <w:szCs w:val="16"/>
        </w:rPr>
        <w:t>Ogrizovića</w:t>
      </w:r>
      <w:proofErr w:type="spellEnd"/>
      <w:r w:rsidRPr="00210E16">
        <w:rPr>
          <w:rFonts w:ascii="Segoe UI" w:hAnsi="Segoe UI" w:cs="Segoe UI"/>
          <w:sz w:val="16"/>
          <w:szCs w:val="16"/>
        </w:rPr>
        <w:t xml:space="preserve"> 28b</w:t>
      </w:r>
      <w:r w:rsidR="0086663A" w:rsidRPr="00210E16">
        <w:rPr>
          <w:rFonts w:ascii="Segoe UI" w:hAnsi="Segoe UI" w:cs="Segoe UI"/>
          <w:sz w:val="16"/>
          <w:szCs w:val="16"/>
        </w:rPr>
        <w:t xml:space="preserve">, </w:t>
      </w:r>
      <w:r w:rsidRPr="00210E16">
        <w:rPr>
          <w:rFonts w:ascii="Segoe UI" w:hAnsi="Segoe UI" w:cs="Segoe UI"/>
          <w:sz w:val="16"/>
          <w:szCs w:val="16"/>
        </w:rPr>
        <w:t>10000 Zagreb</w:t>
      </w:r>
    </w:p>
    <w:p w14:paraId="18D5C2DE" w14:textId="1EA2E2DE" w:rsidR="00D154F5" w:rsidRDefault="008E53BD" w:rsidP="008E53BD">
      <w:pPr>
        <w:pStyle w:val="Standard"/>
        <w:rPr>
          <w:rFonts w:ascii="Segoe UI" w:hAnsi="Segoe UI" w:cs="Segoe UI"/>
          <w:sz w:val="16"/>
          <w:szCs w:val="16"/>
        </w:rPr>
      </w:pPr>
      <w:r w:rsidRPr="00210E16">
        <w:rPr>
          <w:rFonts w:ascii="Segoe UI" w:hAnsi="Segoe UI" w:cs="Segoe UI"/>
          <w:sz w:val="16"/>
          <w:szCs w:val="16"/>
        </w:rPr>
        <w:t>Tel.: +385 1 364 95 94</w:t>
      </w:r>
      <w:r w:rsidRPr="00210E16">
        <w:rPr>
          <w:rFonts w:ascii="Segoe UI" w:hAnsi="Segoe UI" w:cs="Segoe UI"/>
          <w:sz w:val="16"/>
          <w:szCs w:val="16"/>
        </w:rPr>
        <w:br/>
      </w:r>
      <w:hyperlink r:id="rId10" w:history="1">
        <w:r w:rsidR="0086663A" w:rsidRPr="00210E16">
          <w:rPr>
            <w:rStyle w:val="Hiperveza"/>
            <w:rFonts w:ascii="Segoe UI" w:hAnsi="Segoe UI" w:cs="Segoe UI"/>
            <w:sz w:val="16"/>
            <w:szCs w:val="16"/>
          </w:rPr>
          <w:t>novena@novena.hr</w:t>
        </w:r>
      </w:hyperlink>
    </w:p>
    <w:p w14:paraId="6C0B5B64" w14:textId="30F0BD82" w:rsidR="0086663A" w:rsidRPr="00210E16" w:rsidRDefault="00876EE0" w:rsidP="008E53BD">
      <w:pPr>
        <w:pStyle w:val="Standard"/>
        <w:rPr>
          <w:rFonts w:ascii="Segoe UI" w:hAnsi="Segoe UI" w:cs="Segoe UI"/>
          <w:sz w:val="16"/>
          <w:szCs w:val="16"/>
        </w:rPr>
      </w:pPr>
      <w:hyperlink r:id="rId11" w:history="1">
        <w:r w:rsidR="00D154F5" w:rsidRPr="00D154F5">
          <w:rPr>
            <w:rStyle w:val="Hiperveza"/>
            <w:rFonts w:ascii="Segoe UI" w:hAnsi="Segoe UI" w:cs="Segoe UI"/>
            <w:sz w:val="16"/>
            <w:szCs w:val="16"/>
          </w:rPr>
          <w:t>http://novena.hr/</w:t>
        </w:r>
      </w:hyperlink>
    </w:p>
    <w:p w14:paraId="3D8E0117" w14:textId="77777777" w:rsidR="008E53BD" w:rsidRPr="00210E16" w:rsidRDefault="008E53BD" w:rsidP="008E53BD">
      <w:pPr>
        <w:pStyle w:val="Standard"/>
        <w:rPr>
          <w:rFonts w:ascii="Segoe UI" w:hAnsi="Segoe UI" w:cs="Segoe UI"/>
          <w:sz w:val="22"/>
          <w:szCs w:val="22"/>
        </w:rPr>
      </w:pPr>
    </w:p>
    <w:p w14:paraId="2602977F" w14:textId="77777777" w:rsidR="00CF4296" w:rsidRPr="00210E16" w:rsidRDefault="008E53BD" w:rsidP="008E53BD">
      <w:pPr>
        <w:pStyle w:val="Detailsproject"/>
        <w:spacing w:after="0"/>
        <w:jc w:val="left"/>
        <w:rPr>
          <w:rFonts w:ascii="Segoe UI" w:hAnsi="Segoe UI"/>
          <w:b/>
          <w:color w:val="auto"/>
          <w:sz w:val="22"/>
        </w:rPr>
      </w:pPr>
      <w:r w:rsidRPr="00210E16">
        <w:rPr>
          <w:rFonts w:ascii="Segoe UI" w:hAnsi="Segoe UI"/>
          <w:b/>
          <w:color w:val="auto"/>
          <w:sz w:val="22"/>
        </w:rPr>
        <w:t>Izradili:</w:t>
      </w:r>
    </w:p>
    <w:p w14:paraId="70103135" w14:textId="77777777" w:rsidR="00CF4296" w:rsidRPr="00210E16" w:rsidRDefault="007A2767" w:rsidP="00440CD3">
      <w:pPr>
        <w:pStyle w:val="Detailsproject"/>
        <w:spacing w:before="80" w:after="0"/>
        <w:jc w:val="left"/>
        <w:rPr>
          <w:rFonts w:ascii="Segoe UI" w:hAnsi="Segoe UI"/>
          <w:sz w:val="22"/>
          <w:szCs w:val="24"/>
        </w:rPr>
      </w:pPr>
      <w:r w:rsidRPr="00210E16">
        <w:rPr>
          <w:rFonts w:ascii="Segoe UI" w:hAnsi="Segoe UI"/>
          <w:sz w:val="22"/>
          <w:szCs w:val="24"/>
        </w:rPr>
        <w:t xml:space="preserve">Ervin </w:t>
      </w:r>
      <w:proofErr w:type="spellStart"/>
      <w:r w:rsidRPr="00210E16">
        <w:rPr>
          <w:rFonts w:ascii="Segoe UI" w:hAnsi="Segoe UI"/>
          <w:sz w:val="22"/>
          <w:szCs w:val="24"/>
        </w:rPr>
        <w:t>Šilić</w:t>
      </w:r>
      <w:proofErr w:type="spellEnd"/>
      <w:r w:rsidRPr="00210E16">
        <w:rPr>
          <w:rFonts w:ascii="Segoe UI" w:hAnsi="Segoe UI"/>
          <w:sz w:val="22"/>
          <w:szCs w:val="24"/>
        </w:rPr>
        <w:t xml:space="preserve"> – </w:t>
      </w:r>
      <w:proofErr w:type="spellStart"/>
      <w:r w:rsidRPr="00210E16">
        <w:rPr>
          <w:rFonts w:ascii="Segoe UI" w:hAnsi="Segoe UI"/>
          <w:sz w:val="22"/>
          <w:szCs w:val="24"/>
        </w:rPr>
        <w:t>Novena</w:t>
      </w:r>
      <w:proofErr w:type="spellEnd"/>
      <w:r w:rsidRPr="00210E16">
        <w:rPr>
          <w:rFonts w:ascii="Segoe UI" w:hAnsi="Segoe UI"/>
          <w:sz w:val="22"/>
          <w:szCs w:val="24"/>
        </w:rPr>
        <w:t xml:space="preserve"> d.o.o.</w:t>
      </w:r>
    </w:p>
    <w:p w14:paraId="42EBB4C8" w14:textId="1A7AA8E5" w:rsidR="00CF4296" w:rsidRPr="00210E16" w:rsidRDefault="007A2767" w:rsidP="00440CD3">
      <w:pPr>
        <w:pStyle w:val="Detailsproject"/>
        <w:spacing w:before="80" w:after="0"/>
        <w:jc w:val="left"/>
        <w:rPr>
          <w:rFonts w:ascii="Segoe UI" w:hAnsi="Segoe UI"/>
          <w:sz w:val="22"/>
          <w:szCs w:val="24"/>
        </w:rPr>
      </w:pPr>
      <w:r w:rsidRPr="00210E16">
        <w:rPr>
          <w:rFonts w:ascii="Segoe UI" w:hAnsi="Segoe UI"/>
          <w:sz w:val="22"/>
          <w:szCs w:val="24"/>
        </w:rPr>
        <w:t xml:space="preserve">Irma </w:t>
      </w:r>
      <w:proofErr w:type="spellStart"/>
      <w:r w:rsidRPr="00210E16">
        <w:rPr>
          <w:rFonts w:ascii="Segoe UI" w:hAnsi="Segoe UI"/>
          <w:sz w:val="22"/>
          <w:szCs w:val="24"/>
        </w:rPr>
        <w:t>Huić</w:t>
      </w:r>
      <w:proofErr w:type="spellEnd"/>
      <w:r w:rsidRPr="00210E16">
        <w:rPr>
          <w:rFonts w:ascii="Segoe UI" w:hAnsi="Segoe UI"/>
          <w:sz w:val="22"/>
          <w:szCs w:val="24"/>
        </w:rPr>
        <w:t xml:space="preserve"> – </w:t>
      </w:r>
      <w:r w:rsidR="003645FB">
        <w:rPr>
          <w:rFonts w:ascii="Segoe UI" w:hAnsi="Segoe UI"/>
          <w:sz w:val="22"/>
          <w:szCs w:val="24"/>
        </w:rPr>
        <w:t xml:space="preserve">dipl. </w:t>
      </w:r>
      <w:proofErr w:type="spellStart"/>
      <w:r w:rsidR="00020133">
        <w:rPr>
          <w:rFonts w:ascii="Segoe UI" w:hAnsi="Segoe UI"/>
          <w:sz w:val="22"/>
          <w:szCs w:val="24"/>
        </w:rPr>
        <w:t>arh</w:t>
      </w:r>
      <w:proofErr w:type="spellEnd"/>
      <w:r w:rsidR="00020133">
        <w:rPr>
          <w:rFonts w:ascii="Segoe UI" w:hAnsi="Segoe UI"/>
          <w:sz w:val="22"/>
          <w:szCs w:val="24"/>
        </w:rPr>
        <w:t xml:space="preserve">, </w:t>
      </w:r>
      <w:r w:rsidRPr="00210E16">
        <w:rPr>
          <w:rFonts w:ascii="Segoe UI" w:hAnsi="Segoe UI"/>
          <w:sz w:val="22"/>
          <w:szCs w:val="24"/>
        </w:rPr>
        <w:t>Muzej za umjetnost i obrt</w:t>
      </w:r>
    </w:p>
    <w:p w14:paraId="10CC2E81" w14:textId="66EFB3F5" w:rsidR="00CF4296" w:rsidRPr="00210E16" w:rsidRDefault="008E53BD" w:rsidP="00440CD3">
      <w:pPr>
        <w:pStyle w:val="Detailsproject"/>
        <w:spacing w:before="80" w:after="0"/>
        <w:jc w:val="left"/>
        <w:rPr>
          <w:rFonts w:ascii="Segoe UI" w:hAnsi="Segoe UI"/>
          <w:sz w:val="22"/>
          <w:szCs w:val="24"/>
        </w:rPr>
      </w:pPr>
      <w:r w:rsidRPr="00210E16">
        <w:rPr>
          <w:rFonts w:ascii="Segoe UI" w:hAnsi="Segoe UI"/>
          <w:sz w:val="22"/>
          <w:szCs w:val="24"/>
        </w:rPr>
        <w:t xml:space="preserve">Artur </w:t>
      </w:r>
      <w:proofErr w:type="spellStart"/>
      <w:r w:rsidRPr="00210E16">
        <w:rPr>
          <w:rFonts w:ascii="Segoe UI" w:hAnsi="Segoe UI"/>
          <w:sz w:val="22"/>
          <w:szCs w:val="24"/>
        </w:rPr>
        <w:t>Šilić</w:t>
      </w:r>
      <w:proofErr w:type="spellEnd"/>
      <w:r w:rsidRPr="00210E16">
        <w:rPr>
          <w:rFonts w:ascii="Segoe UI" w:hAnsi="Segoe UI"/>
          <w:sz w:val="22"/>
          <w:szCs w:val="24"/>
        </w:rPr>
        <w:t xml:space="preserve"> – </w:t>
      </w:r>
      <w:r w:rsidR="00020133">
        <w:rPr>
          <w:rFonts w:ascii="Segoe UI" w:hAnsi="Segoe UI"/>
          <w:sz w:val="22"/>
          <w:szCs w:val="24"/>
        </w:rPr>
        <w:t xml:space="preserve">dr. </w:t>
      </w:r>
      <w:r w:rsidR="003645FB">
        <w:rPr>
          <w:rFonts w:ascii="Segoe UI" w:hAnsi="Segoe UI"/>
          <w:sz w:val="22"/>
          <w:szCs w:val="24"/>
        </w:rPr>
        <w:t xml:space="preserve">cc. </w:t>
      </w:r>
      <w:proofErr w:type="spellStart"/>
      <w:r w:rsidRPr="00210E16">
        <w:rPr>
          <w:rFonts w:ascii="Segoe UI" w:hAnsi="Segoe UI"/>
          <w:sz w:val="22"/>
          <w:szCs w:val="24"/>
        </w:rPr>
        <w:t>Novena</w:t>
      </w:r>
      <w:proofErr w:type="spellEnd"/>
      <w:r w:rsidRPr="00210E16">
        <w:rPr>
          <w:rFonts w:ascii="Segoe UI" w:hAnsi="Segoe UI"/>
          <w:sz w:val="22"/>
          <w:szCs w:val="24"/>
        </w:rPr>
        <w:t xml:space="preserve"> d.o.o.</w:t>
      </w:r>
    </w:p>
    <w:p w14:paraId="5E4CBDAB" w14:textId="465244FC" w:rsidR="00CF4296" w:rsidRDefault="008E53BD" w:rsidP="00440CD3">
      <w:pPr>
        <w:pStyle w:val="Detailsproject"/>
        <w:spacing w:before="80" w:after="0"/>
        <w:jc w:val="left"/>
        <w:rPr>
          <w:rFonts w:ascii="Segoe UI" w:hAnsi="Segoe UI"/>
          <w:sz w:val="22"/>
          <w:szCs w:val="24"/>
        </w:rPr>
      </w:pPr>
      <w:r w:rsidRPr="00210E16">
        <w:rPr>
          <w:rFonts w:ascii="Segoe UI" w:hAnsi="Segoe UI"/>
          <w:sz w:val="22"/>
          <w:szCs w:val="24"/>
        </w:rPr>
        <w:t xml:space="preserve">Zvonimir </w:t>
      </w:r>
      <w:proofErr w:type="spellStart"/>
      <w:r w:rsidRPr="00210E16">
        <w:rPr>
          <w:rFonts w:ascii="Segoe UI" w:hAnsi="Segoe UI"/>
          <w:sz w:val="22"/>
          <w:szCs w:val="24"/>
        </w:rPr>
        <w:t>Rakijašić</w:t>
      </w:r>
      <w:proofErr w:type="spellEnd"/>
      <w:r w:rsidRPr="00210E16">
        <w:rPr>
          <w:rFonts w:ascii="Segoe UI" w:hAnsi="Segoe UI"/>
          <w:sz w:val="22"/>
          <w:szCs w:val="24"/>
        </w:rPr>
        <w:t xml:space="preserve"> – </w:t>
      </w:r>
      <w:r w:rsidR="003645FB">
        <w:rPr>
          <w:rFonts w:ascii="Segoe UI" w:hAnsi="Segoe UI"/>
          <w:sz w:val="22"/>
          <w:szCs w:val="24"/>
        </w:rPr>
        <w:t xml:space="preserve">dipl. </w:t>
      </w:r>
      <w:r w:rsidR="00020133">
        <w:rPr>
          <w:rFonts w:ascii="Segoe UI" w:hAnsi="Segoe UI"/>
          <w:sz w:val="22"/>
          <w:szCs w:val="24"/>
        </w:rPr>
        <w:t xml:space="preserve">ing. inf. </w:t>
      </w:r>
      <w:proofErr w:type="spellStart"/>
      <w:r w:rsidRPr="00210E16">
        <w:rPr>
          <w:rFonts w:ascii="Segoe UI" w:hAnsi="Segoe UI"/>
          <w:sz w:val="22"/>
          <w:szCs w:val="24"/>
        </w:rPr>
        <w:t>Novena</w:t>
      </w:r>
      <w:proofErr w:type="spellEnd"/>
      <w:r w:rsidRPr="00210E16">
        <w:rPr>
          <w:rFonts w:ascii="Segoe UI" w:hAnsi="Segoe UI"/>
          <w:sz w:val="22"/>
          <w:szCs w:val="24"/>
        </w:rPr>
        <w:t xml:space="preserve"> d.o.o.</w:t>
      </w:r>
    </w:p>
    <w:p w14:paraId="67CEBA71" w14:textId="7205C5B8" w:rsidR="00020133" w:rsidRPr="00210E16" w:rsidRDefault="00020133" w:rsidP="00020133">
      <w:pPr>
        <w:pStyle w:val="Detailsproject"/>
        <w:spacing w:before="80" w:after="0"/>
        <w:jc w:val="left"/>
        <w:rPr>
          <w:rFonts w:ascii="Segoe UI" w:hAnsi="Segoe UI"/>
          <w:sz w:val="22"/>
          <w:szCs w:val="24"/>
        </w:rPr>
      </w:pPr>
      <w:r w:rsidRPr="00020133">
        <w:rPr>
          <w:rFonts w:ascii="Segoe UI" w:hAnsi="Segoe UI"/>
          <w:sz w:val="22"/>
          <w:szCs w:val="24"/>
        </w:rPr>
        <w:t>Alen Batista</w:t>
      </w:r>
      <w:r>
        <w:rPr>
          <w:rFonts w:ascii="Segoe UI" w:hAnsi="Segoe UI"/>
          <w:sz w:val="22"/>
          <w:szCs w:val="24"/>
        </w:rPr>
        <w:t xml:space="preserve"> </w:t>
      </w:r>
      <w:r w:rsidRPr="00210E16">
        <w:rPr>
          <w:rFonts w:ascii="Segoe UI" w:hAnsi="Segoe UI"/>
          <w:sz w:val="22"/>
          <w:szCs w:val="24"/>
        </w:rPr>
        <w:t>–</w:t>
      </w:r>
      <w:r>
        <w:rPr>
          <w:rFonts w:ascii="Segoe UI" w:hAnsi="Segoe UI"/>
          <w:sz w:val="22"/>
          <w:szCs w:val="24"/>
        </w:rPr>
        <w:t xml:space="preserve"> </w:t>
      </w:r>
      <w:r w:rsidRPr="00020133">
        <w:rPr>
          <w:rFonts w:ascii="Segoe UI" w:hAnsi="Segoe UI"/>
          <w:sz w:val="22"/>
          <w:szCs w:val="24"/>
        </w:rPr>
        <w:t>mag.</w:t>
      </w:r>
      <w:r w:rsidR="003645FB">
        <w:rPr>
          <w:rFonts w:ascii="Segoe UI" w:hAnsi="Segoe UI"/>
          <w:sz w:val="22"/>
          <w:szCs w:val="24"/>
        </w:rPr>
        <w:t xml:space="preserve"> </w:t>
      </w:r>
      <w:r w:rsidRPr="00020133">
        <w:rPr>
          <w:rFonts w:ascii="Segoe UI" w:hAnsi="Segoe UI"/>
          <w:sz w:val="22"/>
          <w:szCs w:val="24"/>
        </w:rPr>
        <w:t>ing.</w:t>
      </w:r>
      <w:r w:rsidR="003645FB">
        <w:rPr>
          <w:rFonts w:ascii="Segoe UI" w:hAnsi="Segoe UI"/>
          <w:sz w:val="22"/>
          <w:szCs w:val="24"/>
        </w:rPr>
        <w:t xml:space="preserve"> </w:t>
      </w:r>
      <w:proofErr w:type="spellStart"/>
      <w:r w:rsidRPr="00020133">
        <w:rPr>
          <w:rFonts w:ascii="Segoe UI" w:hAnsi="Segoe UI"/>
          <w:sz w:val="22"/>
          <w:szCs w:val="24"/>
        </w:rPr>
        <w:t>aedif</w:t>
      </w:r>
      <w:proofErr w:type="spellEnd"/>
      <w:r w:rsidRPr="00020133">
        <w:rPr>
          <w:rFonts w:ascii="Segoe UI" w:hAnsi="Segoe UI"/>
          <w:sz w:val="22"/>
          <w:szCs w:val="24"/>
        </w:rPr>
        <w:t>.</w:t>
      </w:r>
      <w:r>
        <w:rPr>
          <w:rFonts w:ascii="Segoe UI" w:hAnsi="Segoe UI"/>
          <w:sz w:val="22"/>
          <w:szCs w:val="24"/>
        </w:rPr>
        <w:t xml:space="preserve"> </w:t>
      </w:r>
      <w:proofErr w:type="spellStart"/>
      <w:r>
        <w:rPr>
          <w:rFonts w:ascii="Segoe UI" w:hAnsi="Segoe UI"/>
          <w:sz w:val="22"/>
          <w:szCs w:val="24"/>
        </w:rPr>
        <w:t>o</w:t>
      </w:r>
      <w:r w:rsidRPr="00020133">
        <w:rPr>
          <w:rFonts w:ascii="Segoe UI" w:hAnsi="Segoe UI"/>
          <w:sz w:val="22"/>
          <w:szCs w:val="24"/>
        </w:rPr>
        <w:t>v</w:t>
      </w:r>
      <w:r w:rsidR="003645FB">
        <w:rPr>
          <w:rFonts w:ascii="Segoe UI" w:hAnsi="Segoe UI"/>
          <w:sz w:val="22"/>
          <w:szCs w:val="24"/>
        </w:rPr>
        <w:t>l</w:t>
      </w:r>
      <w:proofErr w:type="spellEnd"/>
      <w:r w:rsidR="003645FB">
        <w:rPr>
          <w:rFonts w:ascii="Segoe UI" w:hAnsi="Segoe UI"/>
          <w:sz w:val="22"/>
          <w:szCs w:val="24"/>
        </w:rPr>
        <w:t>.</w:t>
      </w:r>
      <w:r w:rsidRPr="00020133">
        <w:rPr>
          <w:rFonts w:ascii="Segoe UI" w:hAnsi="Segoe UI"/>
          <w:sz w:val="22"/>
          <w:szCs w:val="24"/>
        </w:rPr>
        <w:t xml:space="preserve"> inženjer gra</w:t>
      </w:r>
      <w:r>
        <w:rPr>
          <w:rFonts w:ascii="Segoe UI" w:hAnsi="Segoe UI"/>
          <w:sz w:val="22"/>
          <w:szCs w:val="24"/>
        </w:rPr>
        <w:t>đ</w:t>
      </w:r>
      <w:r w:rsidRPr="00020133">
        <w:rPr>
          <w:rFonts w:ascii="Segoe UI" w:hAnsi="Segoe UI"/>
          <w:sz w:val="22"/>
          <w:szCs w:val="24"/>
        </w:rPr>
        <w:t>evinarstva – G 4428</w:t>
      </w:r>
      <w:r w:rsidR="003645FB">
        <w:rPr>
          <w:rFonts w:ascii="Segoe UI" w:hAnsi="Segoe UI"/>
          <w:sz w:val="22"/>
          <w:szCs w:val="24"/>
        </w:rPr>
        <w:t xml:space="preserve">, </w:t>
      </w:r>
      <w:r w:rsidR="003645FB" w:rsidRPr="003645FB">
        <w:rPr>
          <w:rFonts w:ascii="Segoe UI" w:hAnsi="Segoe UI"/>
          <w:sz w:val="22"/>
          <w:szCs w:val="24"/>
        </w:rPr>
        <w:t>BB STRUCTURALIS d.o.o.</w:t>
      </w:r>
    </w:p>
    <w:p w14:paraId="62780E36" w14:textId="77777777" w:rsidR="00CF4296" w:rsidRPr="00210E16" w:rsidRDefault="00CF4296" w:rsidP="008E53BD">
      <w:pPr>
        <w:pStyle w:val="Detailsproject"/>
        <w:spacing w:after="0"/>
        <w:jc w:val="left"/>
        <w:rPr>
          <w:rFonts w:ascii="Segoe UI" w:hAnsi="Segoe UI"/>
          <w:sz w:val="22"/>
          <w:szCs w:val="24"/>
        </w:rPr>
      </w:pPr>
    </w:p>
    <w:p w14:paraId="2B1BA011" w14:textId="41151FF7" w:rsidR="008E53BD" w:rsidRPr="00210E16" w:rsidRDefault="008E53BD" w:rsidP="008E53BD">
      <w:pPr>
        <w:pStyle w:val="Detailsproject"/>
        <w:spacing w:after="0"/>
        <w:jc w:val="left"/>
        <w:rPr>
          <w:rFonts w:ascii="Segoe UI" w:hAnsi="Segoe UI"/>
          <w:b/>
          <w:color w:val="auto"/>
          <w:sz w:val="22"/>
        </w:rPr>
      </w:pPr>
      <w:r w:rsidRPr="00210E16">
        <w:rPr>
          <w:rFonts w:ascii="Segoe UI" w:hAnsi="Segoe UI"/>
          <w:b/>
          <w:color w:val="auto"/>
          <w:sz w:val="22"/>
        </w:rPr>
        <w:t>Širi krug suradnika:</w:t>
      </w:r>
    </w:p>
    <w:p w14:paraId="5DD87A53" w14:textId="77777777" w:rsidR="008E53BD" w:rsidRPr="00210E16" w:rsidRDefault="008E53BD" w:rsidP="00615EA5">
      <w:pPr>
        <w:pStyle w:val="Normal-1"/>
        <w:ind w:firstLine="0"/>
      </w:pPr>
      <w:r w:rsidRPr="00210E16">
        <w:t xml:space="preserve">Ivana Cvitan Polić, </w:t>
      </w:r>
      <w:proofErr w:type="spellStart"/>
      <w:r w:rsidRPr="00210E16">
        <w:t>mag.cult</w:t>
      </w:r>
      <w:proofErr w:type="spellEnd"/>
      <w:r w:rsidRPr="00210E16">
        <w:t>., općinska načelnica</w:t>
      </w:r>
    </w:p>
    <w:p w14:paraId="54D9AD4D" w14:textId="77777777" w:rsidR="008E53BD" w:rsidRPr="00210E16" w:rsidRDefault="008E53BD" w:rsidP="00615EA5">
      <w:pPr>
        <w:pStyle w:val="Normal-1"/>
        <w:ind w:firstLine="0"/>
      </w:pPr>
      <w:r w:rsidRPr="00210E16">
        <w:t xml:space="preserve">Dejan </w:t>
      </w:r>
      <w:proofErr w:type="spellStart"/>
      <w:r w:rsidRPr="00210E16">
        <w:t>Ljubobratović</w:t>
      </w:r>
      <w:proofErr w:type="spellEnd"/>
      <w:r w:rsidRPr="00210E16">
        <w:t xml:space="preserve">, mag. </w:t>
      </w:r>
      <w:proofErr w:type="spellStart"/>
      <w:r w:rsidRPr="00210E16">
        <w:t>educ</w:t>
      </w:r>
      <w:proofErr w:type="spellEnd"/>
      <w:r w:rsidRPr="00210E16">
        <w:t>., zamjenik općinske načelnice</w:t>
      </w:r>
    </w:p>
    <w:p w14:paraId="3DDA3312" w14:textId="77777777" w:rsidR="008E53BD" w:rsidRPr="00210E16" w:rsidRDefault="008E53BD" w:rsidP="00615EA5">
      <w:pPr>
        <w:pStyle w:val="Normal-1"/>
        <w:ind w:firstLine="0"/>
      </w:pPr>
      <w:r w:rsidRPr="00210E16">
        <w:t xml:space="preserve">Vlasta Juretić dopredsjednicom i voditeljicom </w:t>
      </w:r>
      <w:proofErr w:type="spellStart"/>
      <w:r w:rsidRPr="00210E16">
        <w:t>Katedrinih</w:t>
      </w:r>
      <w:proofErr w:type="spellEnd"/>
      <w:r w:rsidRPr="00210E16">
        <w:t xml:space="preserve"> programa, udruge Katedra čakavskog sabora </w:t>
      </w:r>
      <w:proofErr w:type="spellStart"/>
      <w:r w:rsidRPr="00210E16">
        <w:t>Grobnišćine</w:t>
      </w:r>
      <w:proofErr w:type="spellEnd"/>
    </w:p>
    <w:p w14:paraId="76E61A0B" w14:textId="77777777" w:rsidR="008E53BD" w:rsidRPr="00210E16" w:rsidRDefault="008E53BD" w:rsidP="00615EA5">
      <w:pPr>
        <w:pStyle w:val="Normal-1"/>
        <w:ind w:firstLine="0"/>
      </w:pPr>
      <w:r w:rsidRPr="00210E16">
        <w:t xml:space="preserve">Vinko </w:t>
      </w:r>
      <w:proofErr w:type="spellStart"/>
      <w:r w:rsidRPr="00210E16">
        <w:t>Škaronom</w:t>
      </w:r>
      <w:proofErr w:type="spellEnd"/>
      <w:r w:rsidRPr="00210E16">
        <w:t xml:space="preserve">, tajnik i voditelj ureda udruge Katedra čakavskog sabora </w:t>
      </w:r>
      <w:proofErr w:type="spellStart"/>
      <w:r w:rsidRPr="00210E16">
        <w:t>Grobnišćine</w:t>
      </w:r>
      <w:proofErr w:type="spellEnd"/>
    </w:p>
    <w:p w14:paraId="3BBCA078" w14:textId="77777777" w:rsidR="0086663A" w:rsidRPr="00210E16" w:rsidRDefault="0086663A" w:rsidP="0086663A">
      <w:pPr>
        <w:rPr>
          <w:rFonts w:ascii="Segoe UI" w:hAnsi="Segoe UI" w:cs="Segoe UI"/>
          <w:b/>
          <w:lang w:val="hr-HR"/>
        </w:rPr>
      </w:pPr>
    </w:p>
    <w:p w14:paraId="485BBBBE" w14:textId="4FBC91E1" w:rsidR="00F7234B" w:rsidRDefault="00F7234B" w:rsidP="008E53BD">
      <w:pPr>
        <w:pStyle w:val="Detailsproject"/>
        <w:spacing w:after="0"/>
        <w:jc w:val="left"/>
        <w:rPr>
          <w:rFonts w:ascii="Segoe UI" w:hAnsi="Segoe UI"/>
          <w:szCs w:val="24"/>
        </w:rPr>
      </w:pPr>
    </w:p>
    <w:p w14:paraId="103531EB" w14:textId="63C8BB4B" w:rsidR="003030DA" w:rsidRDefault="003030DA" w:rsidP="008E53BD">
      <w:pPr>
        <w:pStyle w:val="Detailsproject"/>
        <w:spacing w:after="0"/>
        <w:jc w:val="left"/>
        <w:rPr>
          <w:rFonts w:ascii="Segoe UI" w:hAnsi="Segoe UI"/>
          <w:szCs w:val="24"/>
        </w:rPr>
      </w:pPr>
    </w:p>
    <w:p w14:paraId="26C60B8F" w14:textId="77777777" w:rsidR="003030DA" w:rsidRPr="00210E16" w:rsidRDefault="003030DA" w:rsidP="008E53BD">
      <w:pPr>
        <w:pStyle w:val="Detailsproject"/>
        <w:spacing w:after="0"/>
        <w:jc w:val="left"/>
        <w:rPr>
          <w:rFonts w:ascii="Segoe UI" w:hAnsi="Segoe UI"/>
          <w:szCs w:val="24"/>
        </w:rPr>
      </w:pPr>
    </w:p>
    <w:p w14:paraId="34CA517E" w14:textId="4F3ABB47" w:rsidR="008E53BD" w:rsidRPr="00210E16" w:rsidRDefault="008E53BD" w:rsidP="00F639CA">
      <w:pPr>
        <w:pStyle w:val="Detailsproject"/>
        <w:spacing w:after="0"/>
        <w:jc w:val="left"/>
      </w:pPr>
      <w:r w:rsidRPr="00210E16">
        <w:rPr>
          <w:rFonts w:ascii="Segoe UI" w:hAnsi="Segoe UI"/>
          <w:b/>
          <w:szCs w:val="24"/>
        </w:rPr>
        <w:t>Inačica dokumenta:</w:t>
      </w:r>
    </w:p>
    <w:p w14:paraId="0C96B380" w14:textId="7130F4F1" w:rsidR="008E53BD" w:rsidRPr="00210E16" w:rsidRDefault="008E53BD" w:rsidP="00713C4E">
      <w:pPr>
        <w:pStyle w:val="Detailsproject"/>
        <w:spacing w:after="0"/>
        <w:jc w:val="left"/>
        <w:rPr>
          <w:rFonts w:ascii="Segoe UI" w:hAnsi="Segoe UI"/>
          <w:szCs w:val="24"/>
        </w:rPr>
      </w:pPr>
      <w:r w:rsidRPr="00210E16">
        <w:rPr>
          <w:rFonts w:ascii="Segoe UI" w:hAnsi="Segoe UI"/>
          <w:b/>
          <w:szCs w:val="24"/>
        </w:rPr>
        <w:t>Datum dokumenta:</w:t>
      </w:r>
      <w:r w:rsidRPr="00210E16">
        <w:rPr>
          <w:rFonts w:ascii="Segoe UI" w:hAnsi="Segoe UI"/>
          <w:szCs w:val="24"/>
        </w:rPr>
        <w:t xml:space="preserve"> </w:t>
      </w:r>
      <w:ins w:id="1" w:author="Ervin Silic" w:date="2021-06-10T14:31:00Z">
        <w:r w:rsidR="00E07C95">
          <w:rPr>
            <w:rFonts w:ascii="Segoe UI" w:hAnsi="Segoe UI"/>
            <w:szCs w:val="24"/>
          </w:rPr>
          <w:t>10</w:t>
        </w:r>
      </w:ins>
      <w:r w:rsidRPr="00210E16">
        <w:rPr>
          <w:rFonts w:ascii="Segoe UI" w:hAnsi="Segoe UI"/>
          <w:szCs w:val="24"/>
        </w:rPr>
        <w:t>.</w:t>
      </w:r>
      <w:r w:rsidR="00650F72">
        <w:rPr>
          <w:rFonts w:ascii="Segoe UI" w:hAnsi="Segoe UI"/>
          <w:szCs w:val="24"/>
        </w:rPr>
        <w:t xml:space="preserve"> </w:t>
      </w:r>
      <w:ins w:id="2" w:author="Ervin Silic" w:date="2021-06-10T14:31:00Z">
        <w:r w:rsidR="00E07C95">
          <w:rPr>
            <w:rFonts w:ascii="Segoe UI" w:hAnsi="Segoe UI"/>
            <w:szCs w:val="24"/>
          </w:rPr>
          <w:t>6</w:t>
        </w:r>
      </w:ins>
      <w:r w:rsidRPr="00210E16">
        <w:rPr>
          <w:rFonts w:ascii="Segoe UI" w:hAnsi="Segoe UI"/>
          <w:szCs w:val="24"/>
        </w:rPr>
        <w:t>.</w:t>
      </w:r>
      <w:r w:rsidR="00650F72">
        <w:rPr>
          <w:rFonts w:ascii="Segoe UI" w:hAnsi="Segoe UI"/>
          <w:szCs w:val="24"/>
        </w:rPr>
        <w:t xml:space="preserve"> </w:t>
      </w:r>
      <w:r w:rsidR="00B405DA">
        <w:rPr>
          <w:rFonts w:ascii="Segoe UI" w:hAnsi="Segoe UI"/>
          <w:szCs w:val="24"/>
        </w:rPr>
        <w:t xml:space="preserve"> </w:t>
      </w:r>
      <w:ins w:id="3" w:author="Ervin Silic" w:date="2021-06-10T14:31:00Z">
        <w:r w:rsidR="00E07C95" w:rsidRPr="00210E16">
          <w:rPr>
            <w:rFonts w:ascii="Segoe UI" w:hAnsi="Segoe UI"/>
            <w:szCs w:val="24"/>
          </w:rPr>
          <w:t>20</w:t>
        </w:r>
        <w:r w:rsidR="00E07C95">
          <w:rPr>
            <w:rFonts w:ascii="Segoe UI" w:hAnsi="Segoe UI"/>
            <w:szCs w:val="24"/>
          </w:rPr>
          <w:t>21</w:t>
        </w:r>
      </w:ins>
      <w:r w:rsidRPr="00210E16">
        <w:rPr>
          <w:rFonts w:ascii="Segoe UI" w:hAnsi="Segoe UI"/>
          <w:szCs w:val="24"/>
        </w:rPr>
        <w:t>.</w:t>
      </w:r>
    </w:p>
    <w:p w14:paraId="0C70E66F" w14:textId="0750E82E" w:rsidR="008E53BD" w:rsidRDefault="008E53BD" w:rsidP="008E53BD">
      <w:pPr>
        <w:rPr>
          <w:rFonts w:ascii="Segoe UI" w:hAnsi="Segoe UI" w:cs="Segoe UI"/>
          <w:lang w:val="hr-HR"/>
        </w:rPr>
      </w:pPr>
      <w:r w:rsidRPr="00210E16">
        <w:rPr>
          <w:rFonts w:ascii="Segoe UI" w:hAnsi="Segoe UI" w:cs="Segoe UI"/>
          <w:lang w:val="hr-HR"/>
        </w:rPr>
        <w:br w:type="page"/>
      </w:r>
    </w:p>
    <w:p w14:paraId="45E7F012" w14:textId="46ACAA2D" w:rsidR="007B70AE" w:rsidRDefault="007B70AE" w:rsidP="007B70AE">
      <w:pPr>
        <w:pStyle w:val="H1"/>
      </w:pPr>
      <w:bookmarkStart w:id="4" w:name="_Toc13833871"/>
      <w:r>
        <w:lastRenderedPageBreak/>
        <w:t>SADRŽAJ</w:t>
      </w:r>
      <w:bookmarkEnd w:id="4"/>
    </w:p>
    <w:p w14:paraId="310888A6" w14:textId="19442D57" w:rsidR="00794637" w:rsidRDefault="00794637" w:rsidP="009169CA">
      <w:pPr>
        <w:pStyle w:val="Sadraj1"/>
        <w:rPr>
          <w:noProof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13833870" w:history="1">
        <w:r w:rsidRPr="00063D2D">
          <w:rPr>
            <w:rStyle w:val="Hiperveza"/>
            <w:noProof/>
          </w:rPr>
          <w:t>OPĆI PODACI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_Toc13833870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2F6F206C" w14:textId="149AA33F" w:rsidR="00794637" w:rsidRDefault="00876EE0" w:rsidP="009169CA">
      <w:pPr>
        <w:pStyle w:val="Sadraj1"/>
        <w:rPr>
          <w:noProof/>
        </w:rPr>
      </w:pPr>
      <w:hyperlink w:anchor="_Toc13833871" w:history="1">
        <w:r w:rsidR="00794637" w:rsidRPr="00063D2D">
          <w:rPr>
            <w:rStyle w:val="Hiperveza"/>
            <w:noProof/>
          </w:rPr>
          <w:t>SADRŽAJ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_Toc13833871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3</w:t>
        </w:r>
        <w:r w:rsidR="00794637">
          <w:rPr>
            <w:noProof/>
            <w:webHidden/>
          </w:rPr>
          <w:fldChar w:fldCharType="end"/>
        </w:r>
      </w:hyperlink>
    </w:p>
    <w:p w14:paraId="553B9A16" w14:textId="31EDFD0F" w:rsidR="00794637" w:rsidRDefault="00876EE0" w:rsidP="009169CA">
      <w:pPr>
        <w:pStyle w:val="Sadraj1"/>
        <w:rPr>
          <w:noProof/>
        </w:rPr>
      </w:pPr>
      <w:hyperlink w:anchor="_Toc13833872" w:history="1">
        <w:r w:rsidR="00794637" w:rsidRPr="00063D2D">
          <w:rPr>
            <w:rStyle w:val="Hiperveza"/>
            <w:noProof/>
          </w:rPr>
          <w:t>UVOD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_Toc13833872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4</w:t>
        </w:r>
        <w:r w:rsidR="00794637">
          <w:rPr>
            <w:noProof/>
            <w:webHidden/>
          </w:rPr>
          <w:fldChar w:fldCharType="end"/>
        </w:r>
      </w:hyperlink>
    </w:p>
    <w:p w14:paraId="6A932970" w14:textId="5736AAD5" w:rsidR="00794637" w:rsidRDefault="00876EE0" w:rsidP="009169CA">
      <w:pPr>
        <w:pStyle w:val="Sadraj1"/>
        <w:rPr>
          <w:noProof/>
        </w:rPr>
      </w:pPr>
      <w:hyperlink w:anchor="_Toc13833873" w:history="1">
        <w:r w:rsidR="00794637" w:rsidRPr="00063D2D">
          <w:rPr>
            <w:rStyle w:val="Hiperveza"/>
            <w:noProof/>
          </w:rPr>
          <w:t>MULTIMEDIJALNI VODIČ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_Toc13833873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5</w:t>
        </w:r>
        <w:r w:rsidR="00794637">
          <w:rPr>
            <w:noProof/>
            <w:webHidden/>
          </w:rPr>
          <w:fldChar w:fldCharType="end"/>
        </w:r>
      </w:hyperlink>
    </w:p>
    <w:p w14:paraId="2AA999A9" w14:textId="4A3B0A11" w:rsidR="00794637" w:rsidRDefault="00876EE0" w:rsidP="009169CA">
      <w:pPr>
        <w:pStyle w:val="Sadraj1"/>
        <w:ind w:left="720"/>
        <w:rPr>
          <w:noProof/>
        </w:rPr>
      </w:pPr>
      <w:hyperlink w:anchor="_Toc13833874" w:history="1">
        <w:r w:rsidR="00794637" w:rsidRPr="00063D2D">
          <w:rPr>
            <w:rStyle w:val="Hiperveza"/>
            <w:noProof/>
          </w:rPr>
          <w:t>Oprema multimedijalnog vodiča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_Toc13833874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6</w:t>
        </w:r>
        <w:r w:rsidR="00794637">
          <w:rPr>
            <w:noProof/>
            <w:webHidden/>
          </w:rPr>
          <w:fldChar w:fldCharType="end"/>
        </w:r>
      </w:hyperlink>
    </w:p>
    <w:p w14:paraId="4778B86B" w14:textId="1071B181" w:rsidR="00794637" w:rsidRDefault="00876EE0" w:rsidP="009169CA">
      <w:pPr>
        <w:pStyle w:val="Sadraj1"/>
        <w:ind w:left="720"/>
        <w:rPr>
          <w:noProof/>
        </w:rPr>
      </w:pPr>
      <w:hyperlink w:anchor="_Toc13833875" w:history="1">
        <w:r w:rsidR="00794637" w:rsidRPr="00063D2D">
          <w:rPr>
            <w:rStyle w:val="Hiperveza"/>
            <w:noProof/>
          </w:rPr>
          <w:t>Softver - N3-GUIDE aplikacija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_Toc13833875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8</w:t>
        </w:r>
        <w:r w:rsidR="00794637">
          <w:rPr>
            <w:noProof/>
            <w:webHidden/>
          </w:rPr>
          <w:fldChar w:fldCharType="end"/>
        </w:r>
      </w:hyperlink>
    </w:p>
    <w:p w14:paraId="7D47BA68" w14:textId="1F33F866" w:rsidR="00794637" w:rsidRDefault="00876EE0" w:rsidP="009169CA">
      <w:pPr>
        <w:pStyle w:val="Sadraj1"/>
        <w:rPr>
          <w:noProof/>
        </w:rPr>
      </w:pPr>
      <w:hyperlink w:anchor="_Toc13833876" w:history="1">
        <w:r w:rsidR="00794637" w:rsidRPr="00063D2D">
          <w:rPr>
            <w:rStyle w:val="Hiperveza"/>
            <w:noProof/>
          </w:rPr>
          <w:t>N3-GUIDE CMS web aplikacija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_Toc13833876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9</w:t>
        </w:r>
        <w:r w:rsidR="00794637">
          <w:rPr>
            <w:noProof/>
            <w:webHidden/>
          </w:rPr>
          <w:fldChar w:fldCharType="end"/>
        </w:r>
      </w:hyperlink>
    </w:p>
    <w:p w14:paraId="43C72A4E" w14:textId="06004463" w:rsidR="00794637" w:rsidRDefault="00876EE0" w:rsidP="009169CA">
      <w:pPr>
        <w:pStyle w:val="Sadraj1"/>
        <w:ind w:left="720"/>
        <w:rPr>
          <w:noProof/>
        </w:rPr>
      </w:pPr>
      <w:hyperlink w:anchor="_Toc13833877" w:history="1">
        <w:r w:rsidR="00794637" w:rsidRPr="00063D2D">
          <w:rPr>
            <w:rStyle w:val="Hiperveza"/>
            <w:noProof/>
          </w:rPr>
          <w:t>Raspored tema i kretanje posjetitelja  s multimedijalnim vodičem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_Toc13833877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10</w:t>
        </w:r>
        <w:r w:rsidR="00794637">
          <w:rPr>
            <w:noProof/>
            <w:webHidden/>
          </w:rPr>
          <w:fldChar w:fldCharType="end"/>
        </w:r>
      </w:hyperlink>
    </w:p>
    <w:p w14:paraId="4AAEDC5C" w14:textId="2E2BB1BE" w:rsidR="00794637" w:rsidRDefault="00876EE0" w:rsidP="009169CA">
      <w:pPr>
        <w:pStyle w:val="Sadraj1"/>
        <w:ind w:left="720"/>
        <w:rPr>
          <w:noProof/>
        </w:rPr>
      </w:pPr>
      <w:hyperlink w:anchor="_Toc13833878" w:history="1">
        <w:r w:rsidR="00794637" w:rsidRPr="00063D2D">
          <w:rPr>
            <w:rStyle w:val="Hiperveza"/>
            <w:noProof/>
          </w:rPr>
          <w:t>Oznake tema audio vodiča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_Toc13833878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16</w:t>
        </w:r>
        <w:r w:rsidR="00794637">
          <w:rPr>
            <w:noProof/>
            <w:webHidden/>
          </w:rPr>
          <w:fldChar w:fldCharType="end"/>
        </w:r>
      </w:hyperlink>
    </w:p>
    <w:p w14:paraId="31489016" w14:textId="2A524A3D" w:rsidR="00794637" w:rsidRDefault="00876EE0" w:rsidP="009169CA">
      <w:pPr>
        <w:pStyle w:val="Sadraj1"/>
        <w:rPr>
          <w:noProof/>
        </w:rPr>
      </w:pPr>
      <w:hyperlink w:anchor="_Toc13833879" w:history="1">
        <w:r w:rsidR="00794637" w:rsidRPr="00063D2D">
          <w:rPr>
            <w:rStyle w:val="Hiperveza"/>
            <w:noProof/>
          </w:rPr>
          <w:t>3D MAPPING PROJEKCIJA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_Toc13833879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17</w:t>
        </w:r>
        <w:r w:rsidR="00794637">
          <w:rPr>
            <w:noProof/>
            <w:webHidden/>
          </w:rPr>
          <w:fldChar w:fldCharType="end"/>
        </w:r>
      </w:hyperlink>
    </w:p>
    <w:p w14:paraId="47CC6D97" w14:textId="63199E6B" w:rsidR="00794637" w:rsidRDefault="00876EE0" w:rsidP="009169CA">
      <w:pPr>
        <w:pStyle w:val="Sadraj1"/>
        <w:ind w:left="720"/>
        <w:rPr>
          <w:noProof/>
        </w:rPr>
      </w:pPr>
      <w:hyperlink w:anchor="_Toc13833880" w:history="1">
        <w:r w:rsidR="00794637" w:rsidRPr="00063D2D">
          <w:rPr>
            <w:rStyle w:val="Hiperveza"/>
            <w:noProof/>
          </w:rPr>
          <w:t>Scenarij 3D mapping video animacije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_Toc13833880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18</w:t>
        </w:r>
        <w:r w:rsidR="00794637">
          <w:rPr>
            <w:noProof/>
            <w:webHidden/>
          </w:rPr>
          <w:fldChar w:fldCharType="end"/>
        </w:r>
      </w:hyperlink>
    </w:p>
    <w:p w14:paraId="08950C48" w14:textId="59DB3571" w:rsidR="00794637" w:rsidRDefault="00876EE0" w:rsidP="009169CA">
      <w:pPr>
        <w:pStyle w:val="Sadraj1"/>
        <w:ind w:left="720"/>
        <w:rPr>
          <w:noProof/>
        </w:rPr>
      </w:pPr>
      <w:hyperlink w:anchor="_Toc13833881" w:history="1">
        <w:r w:rsidR="00794637" w:rsidRPr="00063D2D">
          <w:rPr>
            <w:rStyle w:val="Hiperveza"/>
            <w:noProof/>
          </w:rPr>
          <w:t>Oprema za projekciju 3D mappinga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_Toc13833881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20</w:t>
        </w:r>
        <w:r w:rsidR="00794637">
          <w:rPr>
            <w:noProof/>
            <w:webHidden/>
          </w:rPr>
          <w:fldChar w:fldCharType="end"/>
        </w:r>
      </w:hyperlink>
    </w:p>
    <w:p w14:paraId="5904D223" w14:textId="5132E760" w:rsidR="00794637" w:rsidRDefault="00876EE0" w:rsidP="009169CA">
      <w:pPr>
        <w:pStyle w:val="Sadraj1"/>
        <w:ind w:left="720"/>
        <w:rPr>
          <w:noProof/>
        </w:rPr>
      </w:pPr>
      <w:hyperlink w:anchor="_Toc13833882" w:history="1">
        <w:r w:rsidR="00794637" w:rsidRPr="00063D2D">
          <w:rPr>
            <w:rStyle w:val="Hiperveza"/>
            <w:noProof/>
          </w:rPr>
          <w:t>Montaža projektora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_Toc13833882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23</w:t>
        </w:r>
        <w:r w:rsidR="00794637">
          <w:rPr>
            <w:noProof/>
            <w:webHidden/>
          </w:rPr>
          <w:fldChar w:fldCharType="end"/>
        </w:r>
      </w:hyperlink>
    </w:p>
    <w:p w14:paraId="28FE7A75" w14:textId="2F20D603" w:rsidR="00794637" w:rsidRDefault="00876EE0" w:rsidP="009169CA">
      <w:pPr>
        <w:pStyle w:val="Sadraj1"/>
        <w:ind w:left="720"/>
        <w:rPr>
          <w:noProof/>
        </w:rPr>
      </w:pPr>
      <w:hyperlink w:anchor="_Toc13833883" w:history="1">
        <w:r w:rsidR="00794637" w:rsidRPr="00063D2D">
          <w:rPr>
            <w:rStyle w:val="Hiperveza"/>
            <w:noProof/>
          </w:rPr>
          <w:t>Stropni nosač projektora.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_Toc13833883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23</w:t>
        </w:r>
        <w:r w:rsidR="00794637">
          <w:rPr>
            <w:noProof/>
            <w:webHidden/>
          </w:rPr>
          <w:fldChar w:fldCharType="end"/>
        </w:r>
      </w:hyperlink>
    </w:p>
    <w:p w14:paraId="45ACAA01" w14:textId="5197582F" w:rsidR="00794637" w:rsidRDefault="00876EE0" w:rsidP="009169CA">
      <w:pPr>
        <w:pStyle w:val="Sadraj1"/>
        <w:ind w:left="720"/>
        <w:rPr>
          <w:noProof/>
        </w:rPr>
      </w:pPr>
      <w:hyperlink w:anchor="_Toc13833884" w:history="1">
        <w:r w:rsidR="00794637" w:rsidRPr="00063D2D">
          <w:rPr>
            <w:rStyle w:val="Hiperveza"/>
            <w:noProof/>
          </w:rPr>
          <w:t>Shema spajanja projektora i ostalih komponenti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_Toc13833884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26</w:t>
        </w:r>
        <w:r w:rsidR="00794637">
          <w:rPr>
            <w:noProof/>
            <w:webHidden/>
          </w:rPr>
          <w:fldChar w:fldCharType="end"/>
        </w:r>
      </w:hyperlink>
    </w:p>
    <w:p w14:paraId="0C02B77E" w14:textId="5952CB93" w:rsidR="00794637" w:rsidRDefault="00876EE0" w:rsidP="009169CA">
      <w:pPr>
        <w:pStyle w:val="Sadraj1"/>
        <w:rPr>
          <w:noProof/>
        </w:rPr>
      </w:pPr>
      <w:hyperlink w:anchor="_Toc13833885" w:history="1">
        <w:r w:rsidR="00794637" w:rsidRPr="00063D2D">
          <w:rPr>
            <w:rStyle w:val="Hiperveza"/>
            <w:noProof/>
          </w:rPr>
          <w:t>INTERAKTIVNI INFO-KIOSK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_Toc13833885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52</w:t>
        </w:r>
        <w:r w:rsidR="00794637">
          <w:rPr>
            <w:noProof/>
            <w:webHidden/>
          </w:rPr>
          <w:fldChar w:fldCharType="end"/>
        </w:r>
      </w:hyperlink>
    </w:p>
    <w:p w14:paraId="5F46090E" w14:textId="5D63E109" w:rsidR="00794637" w:rsidRDefault="00876EE0" w:rsidP="009169CA">
      <w:pPr>
        <w:pStyle w:val="Sadraj1"/>
        <w:rPr>
          <w:noProof/>
        </w:rPr>
      </w:pPr>
      <w:hyperlink w:anchor="_Toc13833886" w:history="1">
        <w:r w:rsidR="00794637" w:rsidRPr="00063D2D">
          <w:rPr>
            <w:rStyle w:val="Hiperveza"/>
            <w:noProof/>
          </w:rPr>
          <w:t>ODRŽAVANJE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_Toc13833886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53</w:t>
        </w:r>
        <w:r w:rsidR="00794637">
          <w:rPr>
            <w:noProof/>
            <w:webHidden/>
          </w:rPr>
          <w:fldChar w:fldCharType="end"/>
        </w:r>
      </w:hyperlink>
    </w:p>
    <w:p w14:paraId="1CD64557" w14:textId="7CCC9763" w:rsidR="00794637" w:rsidRDefault="00876EE0" w:rsidP="009169CA">
      <w:pPr>
        <w:pStyle w:val="Sadraj1"/>
        <w:rPr>
          <w:noProof/>
        </w:rPr>
      </w:pPr>
      <w:hyperlink w:anchor="_Toc13833887" w:history="1">
        <w:r w:rsidR="00794637" w:rsidRPr="00063D2D">
          <w:rPr>
            <w:rStyle w:val="Hiperveza"/>
            <w:noProof/>
          </w:rPr>
          <w:t>EDUKACIJA</w:t>
        </w:r>
        <w:r w:rsidR="00794637">
          <w:rPr>
            <w:noProof/>
            <w:webHidden/>
          </w:rPr>
          <w:tab/>
        </w:r>
        <w:r w:rsidR="00794637">
          <w:rPr>
            <w:noProof/>
            <w:webHidden/>
          </w:rPr>
          <w:fldChar w:fldCharType="begin"/>
        </w:r>
        <w:r w:rsidR="00794637">
          <w:rPr>
            <w:noProof/>
            <w:webHidden/>
          </w:rPr>
          <w:instrText xml:space="preserve"> PAGEREF _Toc13833887 \h </w:instrText>
        </w:r>
        <w:r w:rsidR="00794637">
          <w:rPr>
            <w:noProof/>
            <w:webHidden/>
          </w:rPr>
        </w:r>
        <w:r w:rsidR="00794637">
          <w:rPr>
            <w:noProof/>
            <w:webHidden/>
          </w:rPr>
          <w:fldChar w:fldCharType="separate"/>
        </w:r>
        <w:r w:rsidR="00116096">
          <w:rPr>
            <w:noProof/>
            <w:webHidden/>
          </w:rPr>
          <w:t>53</w:t>
        </w:r>
        <w:r w:rsidR="00794637">
          <w:rPr>
            <w:noProof/>
            <w:webHidden/>
          </w:rPr>
          <w:fldChar w:fldCharType="end"/>
        </w:r>
      </w:hyperlink>
    </w:p>
    <w:p w14:paraId="690963B3" w14:textId="3BAE04AF" w:rsidR="007B70AE" w:rsidRDefault="00794637" w:rsidP="007B70AE">
      <w:pPr>
        <w:pStyle w:val="Normal-1"/>
      </w:pPr>
      <w:r>
        <w:fldChar w:fldCharType="end"/>
      </w:r>
    </w:p>
    <w:p w14:paraId="248054AD" w14:textId="6A3D4849" w:rsidR="007B70AE" w:rsidRDefault="007B70AE" w:rsidP="007B70AE">
      <w:pPr>
        <w:pStyle w:val="Normal-1"/>
      </w:pPr>
    </w:p>
    <w:p w14:paraId="4C0B17BF" w14:textId="609AE48F" w:rsidR="007B70AE" w:rsidRDefault="007B70AE">
      <w:pPr>
        <w:rPr>
          <w:rFonts w:ascii="Segoe UI" w:eastAsia="Calibri" w:hAnsi="Segoe UI" w:cs="Segoe UI"/>
          <w:lang w:val="hr-HR"/>
        </w:rPr>
      </w:pPr>
      <w:r>
        <w:br w:type="page"/>
      </w:r>
    </w:p>
    <w:p w14:paraId="313F2A8D" w14:textId="77777777" w:rsidR="007B70AE" w:rsidRPr="00210E16" w:rsidRDefault="007B70AE" w:rsidP="009169CA">
      <w:pPr>
        <w:pStyle w:val="Normal-1"/>
      </w:pPr>
    </w:p>
    <w:p w14:paraId="12A40F70" w14:textId="24765B1D" w:rsidR="0086663A" w:rsidRPr="00210E16" w:rsidRDefault="00C7414D" w:rsidP="00C7414D">
      <w:pPr>
        <w:pStyle w:val="H1"/>
      </w:pPr>
      <w:bookmarkStart w:id="5" w:name="_Toc13833872"/>
      <w:r w:rsidRPr="00210E16">
        <w:t>UVOD</w:t>
      </w:r>
      <w:bookmarkEnd w:id="5"/>
    </w:p>
    <w:p w14:paraId="3C6491E6" w14:textId="32093203" w:rsidR="0086663A" w:rsidRPr="00210E16" w:rsidRDefault="0086663A" w:rsidP="00615EA5">
      <w:pPr>
        <w:pStyle w:val="Normal-1"/>
      </w:pPr>
      <w:r w:rsidRPr="00210E16">
        <w:t xml:space="preserve">Ovaj izvedbeni </w:t>
      </w:r>
      <w:r w:rsidR="003D7584" w:rsidRPr="00210E16">
        <w:t>projekt</w:t>
      </w:r>
      <w:r w:rsidRPr="00210E16">
        <w:t xml:space="preserve"> </w:t>
      </w:r>
      <w:r w:rsidR="003D7584" w:rsidRPr="00210E16">
        <w:t>multimedijalnog</w:t>
      </w:r>
      <w:r w:rsidRPr="00210E16">
        <w:t xml:space="preserve"> vodiča kaštela Grobnik izrađuje se na temelju Odluke Općine Čavle (Klasa: </w:t>
      </w:r>
      <w:r w:rsidR="009C5252" w:rsidRPr="00210E16">
        <w:t>022-05/18-01/38, Urbroj:2170-03-18-01-5)</w:t>
      </w:r>
      <w:r w:rsidR="00C7414D" w:rsidRPr="00210E16">
        <w:t xml:space="preserve"> o odabiru </w:t>
      </w:r>
      <w:proofErr w:type="spellStart"/>
      <w:r w:rsidR="00C7414D" w:rsidRPr="00210E16">
        <w:t>Novene</w:t>
      </w:r>
      <w:proofErr w:type="spellEnd"/>
      <w:r w:rsidR="00C7414D" w:rsidRPr="00210E16">
        <w:t xml:space="preserve"> d.o.o. kao izvoditelja izvedbenog projekta prema rezultatima postupka jednostavne nabave i ponude</w:t>
      </w:r>
      <w:r w:rsidR="00440CD3" w:rsidRPr="00210E16">
        <w:br/>
      </w:r>
      <w:r w:rsidR="00C7414D" w:rsidRPr="00210E16">
        <w:t>2-18-213-0 od 15.10.2018.</w:t>
      </w:r>
    </w:p>
    <w:p w14:paraId="7572D46D" w14:textId="03FA2410" w:rsidR="000A35A2" w:rsidRPr="00210E16" w:rsidRDefault="000A35A2" w:rsidP="00615EA5">
      <w:pPr>
        <w:pStyle w:val="Normal-1"/>
      </w:pPr>
      <w:r w:rsidRPr="00210E16">
        <w:t>Sadržaj u ovom projektu razvijan je na osnovama prethodno izrađenog i usvojenog dokumenta „KAŠTEL GROBNIK - Koncept multimedijalnog vodiča“.</w:t>
      </w:r>
    </w:p>
    <w:p w14:paraId="06C98850" w14:textId="2C9C6596" w:rsidR="000A35A2" w:rsidRPr="00210E16" w:rsidRDefault="000A35A2" w:rsidP="00615EA5">
      <w:pPr>
        <w:pStyle w:val="Normal-1"/>
      </w:pPr>
      <w:r w:rsidRPr="00210E16">
        <w:t xml:space="preserve">Sadržaj izvedbenog projekta podijeljen u </w:t>
      </w:r>
      <w:r w:rsidR="00F639CA" w:rsidRPr="00210E16">
        <w:t>tri</w:t>
      </w:r>
      <w:r w:rsidRPr="00210E16">
        <w:t xml:space="preserve"> glavne cjeline:</w:t>
      </w:r>
    </w:p>
    <w:p w14:paraId="5A660FDB" w14:textId="3502F785" w:rsidR="000A35A2" w:rsidRPr="00210E16" w:rsidRDefault="000A35A2" w:rsidP="00F639CA">
      <w:pPr>
        <w:pStyle w:val="Normal-1"/>
        <w:ind w:left="720"/>
      </w:pPr>
      <w:r w:rsidRPr="00210E16">
        <w:t>1 - multimedijalni vodič</w:t>
      </w:r>
    </w:p>
    <w:p w14:paraId="249272BF" w14:textId="6BADFF8D" w:rsidR="000A35A2" w:rsidRPr="00210E16" w:rsidRDefault="000A35A2" w:rsidP="00F639CA">
      <w:pPr>
        <w:pStyle w:val="Normal-1"/>
        <w:ind w:left="720"/>
      </w:pPr>
      <w:r w:rsidRPr="00210E16">
        <w:t>2 -</w:t>
      </w:r>
      <w:r w:rsidR="00A436EF">
        <w:t xml:space="preserve"> </w:t>
      </w:r>
      <w:r w:rsidRPr="00210E16">
        <w:t xml:space="preserve">3D </w:t>
      </w:r>
      <w:proofErr w:type="spellStart"/>
      <w:r w:rsidRPr="00210E16">
        <w:t>mapping</w:t>
      </w:r>
      <w:proofErr w:type="spellEnd"/>
      <w:r w:rsidRPr="00210E16">
        <w:t xml:space="preserve"> projekcija</w:t>
      </w:r>
    </w:p>
    <w:p w14:paraId="67C87D61" w14:textId="3BEBE34D" w:rsidR="000A35A2" w:rsidRDefault="000A35A2" w:rsidP="00F639CA">
      <w:pPr>
        <w:pStyle w:val="Normal-1"/>
        <w:ind w:left="720"/>
      </w:pPr>
      <w:r w:rsidRPr="00210E16">
        <w:t>3 - interaktivni info-kioska</w:t>
      </w:r>
    </w:p>
    <w:p w14:paraId="637BE659" w14:textId="369C7F08" w:rsidR="00A436EF" w:rsidRDefault="00A436EF" w:rsidP="00615EA5">
      <w:pPr>
        <w:pStyle w:val="Normal-1"/>
      </w:pPr>
      <w:r>
        <w:t>Uz projekt priloženi se i prilozi:</w:t>
      </w:r>
    </w:p>
    <w:p w14:paraId="7E2BF5AE" w14:textId="3815D89C" w:rsidR="00A436EF" w:rsidRPr="00210E16" w:rsidRDefault="00A436EF" w:rsidP="00F639CA">
      <w:pPr>
        <w:pStyle w:val="Normal-1"/>
        <w:ind w:left="720"/>
      </w:pPr>
      <w:r>
        <w:t>1 – Teme multimedijalnog vodiča</w:t>
      </w:r>
    </w:p>
    <w:p w14:paraId="4A5376D3" w14:textId="692AB0FA" w:rsidR="000A35A2" w:rsidRPr="00210E16" w:rsidRDefault="00A436EF" w:rsidP="00F639CA">
      <w:pPr>
        <w:pStyle w:val="Normal-1"/>
        <w:ind w:left="720"/>
      </w:pPr>
      <w:r>
        <w:t>2</w:t>
      </w:r>
      <w:r w:rsidRPr="00210E16">
        <w:t xml:space="preserve"> </w:t>
      </w:r>
      <w:r w:rsidR="000A35A2" w:rsidRPr="00210E16">
        <w:t xml:space="preserve">- </w:t>
      </w:r>
      <w:r>
        <w:t>T</w:t>
      </w:r>
      <w:r w:rsidRPr="00210E16">
        <w:t>roškovnik</w:t>
      </w:r>
    </w:p>
    <w:p w14:paraId="295ABF18" w14:textId="5D31B380" w:rsidR="00F23A88" w:rsidRPr="00210E16" w:rsidRDefault="000A35A2" w:rsidP="00615EA5">
      <w:pPr>
        <w:pStyle w:val="Normal-1"/>
      </w:pPr>
      <w:r w:rsidRPr="00210E16">
        <w:t>U djelu multimedijalnog vodiča predstavljene su sve teme multim</w:t>
      </w:r>
      <w:r w:rsidR="0048760B" w:rsidRPr="00210E16">
        <w:t>e</w:t>
      </w:r>
      <w:r w:rsidRPr="00210E16">
        <w:t>dijalnog vodiča s opisanim točkama sa proširenom stvarnošću.</w:t>
      </w:r>
      <w:r w:rsidR="00F23A88" w:rsidRPr="00210E16">
        <w:t xml:space="preserve"> Osim samog sadržaja tema multimedijalnog vodiča definirana su sva mjesta gdje će se postaviti brojevi svake teme te pokretači AR sadržaja. Uz sadržaj tema i njihov</w:t>
      </w:r>
      <w:r w:rsidR="00440CD3" w:rsidRPr="00210E16">
        <w:t xml:space="preserve"> </w:t>
      </w:r>
      <w:r w:rsidR="00F23A88" w:rsidRPr="00210E16">
        <w:t>opis</w:t>
      </w:r>
      <w:r w:rsidR="00440CD3" w:rsidRPr="00210E16">
        <w:t xml:space="preserve"> </w:t>
      </w:r>
      <w:r w:rsidR="00F23A88" w:rsidRPr="00210E16">
        <w:t xml:space="preserve">napravljen je i </w:t>
      </w:r>
      <w:r w:rsidR="00440CD3" w:rsidRPr="00210E16">
        <w:t xml:space="preserve">scenarij </w:t>
      </w:r>
      <w:r w:rsidR="00F23A88" w:rsidRPr="00210E16">
        <w:t>AR sadržaja</w:t>
      </w:r>
      <w:r w:rsidR="00440CD3" w:rsidRPr="00210E16">
        <w:t xml:space="preserve"> te opis kako dizajnirati grafičke pokretače za AR scene</w:t>
      </w:r>
      <w:r w:rsidR="00F23A88" w:rsidRPr="00210E16">
        <w:t>.</w:t>
      </w:r>
    </w:p>
    <w:p w14:paraId="74646B3A" w14:textId="0CAD2215" w:rsidR="00F23A88" w:rsidRPr="00210E16" w:rsidRDefault="00F23A88" w:rsidP="00615EA5">
      <w:pPr>
        <w:pStyle w:val="Normal-1"/>
      </w:pPr>
      <w:r w:rsidRPr="00210E16">
        <w:t xml:space="preserve">U dijelu 3D </w:t>
      </w:r>
      <w:proofErr w:type="spellStart"/>
      <w:r w:rsidRPr="00210E16">
        <w:t>mapping</w:t>
      </w:r>
      <w:proofErr w:type="spellEnd"/>
      <w:r w:rsidRPr="00210E16">
        <w:t xml:space="preserve"> projekcije dat je scenarij </w:t>
      </w:r>
      <w:r w:rsidR="00440CD3" w:rsidRPr="00210E16">
        <w:t xml:space="preserve">video </w:t>
      </w:r>
      <w:r w:rsidRPr="00210E16">
        <w:t xml:space="preserve">animacije koji se prikazuje na bačvastom svodu </w:t>
      </w:r>
      <w:r w:rsidR="00531F6A" w:rsidRPr="00210E16">
        <w:t>s</w:t>
      </w:r>
      <w:r w:rsidRPr="00210E16">
        <w:t>okolarske dvorane.</w:t>
      </w:r>
    </w:p>
    <w:p w14:paraId="2F654265" w14:textId="7DF36699" w:rsidR="00F23A88" w:rsidRPr="00210E16" w:rsidRDefault="00F23A88" w:rsidP="00615EA5">
      <w:pPr>
        <w:pStyle w:val="Normal-1"/>
      </w:pPr>
      <w:r w:rsidRPr="00210E16">
        <w:t xml:space="preserve">Za info-kiosk </w:t>
      </w:r>
      <w:r w:rsidR="00A121CB" w:rsidRPr="00210E16">
        <w:t xml:space="preserve">opisana </w:t>
      </w:r>
      <w:r w:rsidRPr="00210E16">
        <w:t>je funkcionaln</w:t>
      </w:r>
      <w:r w:rsidR="00A121CB" w:rsidRPr="00210E16">
        <w:t>ost</w:t>
      </w:r>
      <w:r w:rsidRPr="00210E16">
        <w:t xml:space="preserve"> i </w:t>
      </w:r>
      <w:r w:rsidR="00A121CB" w:rsidRPr="00210E16">
        <w:t xml:space="preserve">sadržaj instalirane </w:t>
      </w:r>
      <w:r w:rsidR="003D7584" w:rsidRPr="00210E16">
        <w:t>aplikacije</w:t>
      </w:r>
      <w:r w:rsidRPr="00210E16">
        <w:t>.</w:t>
      </w:r>
    </w:p>
    <w:p w14:paraId="19EBB53C" w14:textId="7E9B0B12" w:rsidR="00C52F9B" w:rsidRPr="00210E16" w:rsidRDefault="00C52F9B" w:rsidP="00615EA5">
      <w:pPr>
        <w:pStyle w:val="Normal-1"/>
      </w:pPr>
      <w:r w:rsidRPr="00210E16">
        <w:t xml:space="preserve">Troškovnik za realizaciju iz koncepta je revidiran prema trenutnim cijenama na tržištu i prema realnijem opsegu sadržaja predviđenim ovim izvedbenim </w:t>
      </w:r>
      <w:r w:rsidR="003D7584" w:rsidRPr="00210E16">
        <w:t>projektom</w:t>
      </w:r>
      <w:r w:rsidRPr="00210E16">
        <w:t>.</w:t>
      </w:r>
    </w:p>
    <w:p w14:paraId="681332E4" w14:textId="77777777" w:rsidR="009169CA" w:rsidRDefault="009169CA">
      <w:pPr>
        <w:rPr>
          <w:rFonts w:ascii="Segoe UI Light" w:eastAsia="Times New Roman" w:hAnsi="Segoe UI Light" w:cs="Segoe UI Light"/>
          <w:color w:val="A93439"/>
          <w:sz w:val="44"/>
          <w:szCs w:val="32"/>
          <w:lang w:val="hr-HR"/>
        </w:rPr>
      </w:pPr>
      <w:bookmarkStart w:id="6" w:name="_Toc13833873"/>
      <w:r>
        <w:br w:type="page"/>
      </w:r>
    </w:p>
    <w:p w14:paraId="4CDC6E7A" w14:textId="71FBE87F" w:rsidR="00C52F9B" w:rsidRPr="00210E16" w:rsidRDefault="00C52F9B" w:rsidP="00C52F9B">
      <w:pPr>
        <w:pStyle w:val="H1"/>
      </w:pPr>
      <w:r w:rsidRPr="00210E16">
        <w:lastRenderedPageBreak/>
        <w:t>MULTIMEDIJALNI VODIČ</w:t>
      </w:r>
      <w:bookmarkEnd w:id="6"/>
    </w:p>
    <w:p w14:paraId="5FB06B0B" w14:textId="07EE3292" w:rsidR="00C52F9B" w:rsidRPr="00210E16" w:rsidRDefault="003D7584" w:rsidP="00615EA5">
      <w:pPr>
        <w:pStyle w:val="Normal-1"/>
      </w:pPr>
      <w:r w:rsidRPr="00210E16">
        <w:t>Multimedijalni</w:t>
      </w:r>
      <w:r w:rsidR="00C52F9B" w:rsidRPr="00210E16">
        <w:t xml:space="preserve"> vodič se d</w:t>
      </w:r>
      <w:r w:rsidR="0070275C">
        <w:t xml:space="preserve">ijeli </w:t>
      </w:r>
      <w:r w:rsidRPr="00210E16">
        <w:t>posjetiteljima</w:t>
      </w:r>
      <w:r w:rsidR="008350D7" w:rsidRPr="00210E16">
        <w:t xml:space="preserve"> </w:t>
      </w:r>
      <w:r w:rsidR="00C52F9B" w:rsidRPr="00210E16">
        <w:t xml:space="preserve">u suvenirnici. Bilo da se daje uz naplatu ili </w:t>
      </w:r>
      <w:r w:rsidR="0070275C">
        <w:t xml:space="preserve">je njegovo korištenje </w:t>
      </w:r>
      <w:r w:rsidR="00C52F9B" w:rsidRPr="00210E16">
        <w:t>uračunat</w:t>
      </w:r>
      <w:r w:rsidR="0070275C">
        <w:t xml:space="preserve"> </w:t>
      </w:r>
      <w:r w:rsidR="00C52F9B" w:rsidRPr="00210E16">
        <w:t>u cijenu ulaznice za posjet kaštela</w:t>
      </w:r>
      <w:r w:rsidR="0070275C">
        <w:t>,</w:t>
      </w:r>
      <w:r w:rsidR="00C52F9B" w:rsidRPr="00210E16">
        <w:t xml:space="preserve"> </w:t>
      </w:r>
      <w:r w:rsidRPr="00210E16">
        <w:t>korisnik</w:t>
      </w:r>
      <w:r w:rsidR="00C52F9B" w:rsidRPr="00210E16">
        <w:t xml:space="preserve"> treba ostaviti neki identifikacijski </w:t>
      </w:r>
      <w:r w:rsidRPr="00210E16">
        <w:t>dokument</w:t>
      </w:r>
      <w:r w:rsidR="00C52F9B" w:rsidRPr="00210E16">
        <w:t xml:space="preserve"> </w:t>
      </w:r>
      <w:r w:rsidR="00C45C32" w:rsidRPr="00210E16">
        <w:t xml:space="preserve">kao garanciju povrata tableta. Dokument se odlaže u pretinac za odlaganje </w:t>
      </w:r>
      <w:r w:rsidR="0070275C">
        <w:t xml:space="preserve">i punjenje </w:t>
      </w:r>
      <w:r w:rsidR="00C45C32" w:rsidRPr="00210E16">
        <w:t xml:space="preserve">tableta. </w:t>
      </w:r>
      <w:r w:rsidR="00C52F9B" w:rsidRPr="00210E16">
        <w:t xml:space="preserve">Tableti i pretinci imaju iste brojčane oznake tako da se prilikom povrata lako nađe </w:t>
      </w:r>
      <w:r w:rsidRPr="00210E16">
        <w:t>dokument</w:t>
      </w:r>
      <w:r w:rsidR="00C45C32" w:rsidRPr="00210E16">
        <w:t xml:space="preserve"> preuzimatelja </w:t>
      </w:r>
      <w:r w:rsidR="00C52F9B" w:rsidRPr="00210E16">
        <w:t>tablet.</w:t>
      </w:r>
    </w:p>
    <w:p w14:paraId="27FF5B97" w14:textId="01B480A6" w:rsidR="00C52F9B" w:rsidRPr="00210E16" w:rsidRDefault="00C52F9B" w:rsidP="00615EA5">
      <w:pPr>
        <w:pStyle w:val="Normal-1"/>
      </w:pPr>
      <w:r w:rsidRPr="00210E16">
        <w:t>Multimedijalni vodiči pohranjuju se i pune u posebno izrađen</w:t>
      </w:r>
      <w:r w:rsidR="00A00AD3" w:rsidRPr="00210E16">
        <w:t xml:space="preserve">om punjaču. Uz tablete </w:t>
      </w:r>
      <w:r w:rsidRPr="00210E16">
        <w:t>dolaze i slušalice, zaštitni okviri i trake za nošenje</w:t>
      </w:r>
      <w:r w:rsidR="00C45C32" w:rsidRPr="00210E16">
        <w:t xml:space="preserve"> oko vrata</w:t>
      </w:r>
      <w:r w:rsidRPr="00210E16">
        <w:t xml:space="preserve">. Vodič je </w:t>
      </w:r>
      <w:proofErr w:type="spellStart"/>
      <w:r w:rsidRPr="00210E16">
        <w:t>brandiran</w:t>
      </w:r>
      <w:proofErr w:type="spellEnd"/>
      <w:r w:rsidRPr="00210E16">
        <w:t xml:space="preserve"> tako da komunicira Općinu Čavle i</w:t>
      </w:r>
      <w:r w:rsidR="00A00AD3" w:rsidRPr="00210E16">
        <w:t xml:space="preserve"> </w:t>
      </w:r>
      <w:r w:rsidRPr="00210E16">
        <w:t>Kaštel Grobnik.</w:t>
      </w:r>
    </w:p>
    <w:p w14:paraId="26E9FCE3" w14:textId="04B1D56C" w:rsidR="00CF4346" w:rsidRPr="00210E16" w:rsidRDefault="00C52F9B" w:rsidP="00C45C32">
      <w:pPr>
        <w:pStyle w:val="Normal-1"/>
      </w:pPr>
      <w:r w:rsidRPr="00210E16">
        <w:t xml:space="preserve">Teme multimedijalnog vodiča </w:t>
      </w:r>
      <w:r w:rsidR="00A00AD3" w:rsidRPr="00210E16">
        <w:t xml:space="preserve">opisuju kaštel i cijelu </w:t>
      </w:r>
      <w:r w:rsidR="003D7584" w:rsidRPr="00210E16">
        <w:t>povijest</w:t>
      </w:r>
      <w:r w:rsidR="00A00AD3" w:rsidRPr="00210E16">
        <w:t xml:space="preserve"> kraja.</w:t>
      </w:r>
      <w:r w:rsidR="00C45C32" w:rsidRPr="00210E16">
        <w:t xml:space="preserve"> </w:t>
      </w:r>
      <w:r w:rsidRPr="00210E16">
        <w:t>Korištenje multimedijalnog vodiča zasniva se na interakciji posjetitelja dok prolazi Kaštelom. Na zidovima su postavljene oznake broja teme</w:t>
      </w:r>
      <w:r w:rsidR="00CF4346" w:rsidRPr="00210E16">
        <w:t>. K</w:t>
      </w:r>
      <w:r w:rsidRPr="00210E16">
        <w:t>orisnik izabere temu na zaslonu tableta i sluša</w:t>
      </w:r>
      <w:r w:rsidR="00C45C32" w:rsidRPr="00210E16">
        <w:t xml:space="preserve"> ili gleda</w:t>
      </w:r>
      <w:r w:rsidRPr="00210E16">
        <w:t xml:space="preserve"> sadržaj. Kod AR tema </w:t>
      </w:r>
      <w:r w:rsidR="00C45C32" w:rsidRPr="00210E16">
        <w:t>ostvaruje se intenzivnija interakcija. K</w:t>
      </w:r>
      <w:r w:rsidRPr="00210E16">
        <w:t xml:space="preserve">orisnik usmjeri kameru tableta prema manjoj interpretacijskoj ploči i na ekranu tableta vidi 3D animaciju </w:t>
      </w:r>
      <w:r w:rsidR="00C45C32" w:rsidRPr="00210E16">
        <w:t xml:space="preserve">ili video </w:t>
      </w:r>
      <w:r w:rsidRPr="00210E16">
        <w:t>koj</w:t>
      </w:r>
      <w:r w:rsidR="00C45C32" w:rsidRPr="00210E16">
        <w:t>i</w:t>
      </w:r>
      <w:r w:rsidRPr="00210E16">
        <w:t xml:space="preserve"> interpretira temu.</w:t>
      </w:r>
    </w:p>
    <w:p w14:paraId="06244240" w14:textId="1BB69784" w:rsidR="00C52F9B" w:rsidRPr="00210E16" w:rsidRDefault="00F61626" w:rsidP="00C45C32">
      <w:pPr>
        <w:pStyle w:val="Normal-1"/>
      </w:pPr>
      <w:r w:rsidRPr="00210E16">
        <w:t xml:space="preserve">Ploče AR pokretača </w:t>
      </w:r>
      <w:r w:rsidR="003D7584" w:rsidRPr="00210E16">
        <w:t>veličine</w:t>
      </w:r>
      <w:r w:rsidRPr="00210E16">
        <w:t xml:space="preserve"> su </w:t>
      </w:r>
      <w:r w:rsidR="005D62AA">
        <w:t>16</w:t>
      </w:r>
      <w:r w:rsidR="005D62AA" w:rsidRPr="00210E16">
        <w:t xml:space="preserve"> </w:t>
      </w:r>
      <w:r w:rsidRPr="00210E16">
        <w:t xml:space="preserve">x </w:t>
      </w:r>
      <w:r w:rsidR="005D62AA">
        <w:t>35</w:t>
      </w:r>
      <w:r w:rsidR="005D62AA" w:rsidRPr="00210E16">
        <w:t xml:space="preserve"> </w:t>
      </w:r>
      <w:r w:rsidRPr="00210E16">
        <w:t>cm, a izrađene su od ALUBOND-a.</w:t>
      </w:r>
    </w:p>
    <w:p w14:paraId="380E434E" w14:textId="77777777" w:rsidR="00C52F9B" w:rsidRPr="00210E16" w:rsidRDefault="00C52F9B" w:rsidP="00615EA5">
      <w:pPr>
        <w:pStyle w:val="Normal-1"/>
      </w:pPr>
      <w:r w:rsidRPr="00210E16">
        <w:t>Teme multimedijalnog vodiča obuhvaćaju sve dijelove kaštela kao i prostor muzeja i galerije.</w:t>
      </w:r>
    </w:p>
    <w:p w14:paraId="1638C7B4" w14:textId="77777777" w:rsidR="00C52F9B" w:rsidRPr="00210E16" w:rsidRDefault="00C52F9B" w:rsidP="006A7311">
      <w:pPr>
        <w:pStyle w:val="Normal-1"/>
        <w:ind w:firstLine="0"/>
      </w:pPr>
      <w:r w:rsidRPr="00210E16">
        <w:rPr>
          <w:noProof/>
        </w:rPr>
        <w:drawing>
          <wp:inline distT="0" distB="0" distL="0" distR="0" wp14:anchorId="32C9EF62" wp14:editId="17043637">
            <wp:extent cx="5670468" cy="3697748"/>
            <wp:effectExtent l="0" t="0" r="698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ablet-v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8" b="10361"/>
                    <a:stretch/>
                  </pic:blipFill>
                  <pic:spPr bwMode="auto">
                    <a:xfrm>
                      <a:off x="0" y="0"/>
                      <a:ext cx="5677309" cy="370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8ACCF" w14:textId="6042EE74" w:rsidR="00615EA5" w:rsidRPr="00210E16" w:rsidRDefault="00C52F9B" w:rsidP="002170E3">
      <w:pPr>
        <w:pStyle w:val="Normal-slika"/>
      </w:pPr>
      <w:r w:rsidRPr="00210E16">
        <w:t>Slika 1</w:t>
      </w:r>
      <w:r w:rsidR="00C45C32" w:rsidRPr="00210E16">
        <w:t xml:space="preserve"> -</w:t>
      </w:r>
      <w:r w:rsidRPr="00210E16">
        <w:t xml:space="preserve"> Multimedijalni vodič</w:t>
      </w:r>
      <w:ins w:id="7" w:author="Ervin Silic" w:date="2021-06-10T14:31:00Z">
        <w:r w:rsidR="00E07C95">
          <w:t xml:space="preserve"> (primjer tableta sa zaštitnim kućištem)</w:t>
        </w:r>
      </w:ins>
      <w:r w:rsidRPr="00210E16">
        <w:t>.</w:t>
      </w:r>
      <w:r w:rsidR="00615EA5" w:rsidRPr="00210E16">
        <w:br w:type="page"/>
      </w:r>
    </w:p>
    <w:p w14:paraId="06DB2E1D" w14:textId="66EE2A8B" w:rsidR="00327A1E" w:rsidRPr="00210E16" w:rsidRDefault="00327A1E" w:rsidP="002170E3">
      <w:pPr>
        <w:pStyle w:val="H2"/>
      </w:pPr>
      <w:bookmarkStart w:id="8" w:name="_Toc13833874"/>
      <w:r w:rsidRPr="00210E16">
        <w:lastRenderedPageBreak/>
        <w:t>Oprema multimedijalnog vodiča</w:t>
      </w:r>
      <w:bookmarkEnd w:id="8"/>
    </w:p>
    <w:p w14:paraId="2184C3F6" w14:textId="0EC014FE" w:rsidR="00327A1E" w:rsidRPr="00210E16" w:rsidRDefault="00327A1E" w:rsidP="00327A1E">
      <w:pPr>
        <w:pStyle w:val="Normal-1"/>
      </w:pPr>
      <w:r w:rsidRPr="00210E16">
        <w:t xml:space="preserve">Kao hardver predlažemo kvalitetni i testirani model </w:t>
      </w:r>
      <w:proofErr w:type="spellStart"/>
      <w:ins w:id="9" w:author="Ervin Silic" w:date="2021-06-10T14:32:00Z">
        <w:r w:rsidR="00E07C95">
          <w:t>taleta</w:t>
        </w:r>
        <w:proofErr w:type="spellEnd"/>
        <w:r w:rsidR="00E07C95">
          <w:t xml:space="preserve"> veličine ekrana</w:t>
        </w:r>
      </w:ins>
      <w:del w:id="10" w:author="Ervin Silic" w:date="2021-06-10T14:32:00Z">
        <w:r w:rsidRPr="00210E16" w:rsidDel="00E07C95">
          <w:delText xml:space="preserve"> </w:delText>
        </w:r>
      </w:del>
      <w:r w:rsidRPr="00210E16">
        <w:t>8“</w:t>
      </w:r>
      <w:ins w:id="11" w:author="Ervin Silic" w:date="2021-06-10T14:32:00Z">
        <w:r w:rsidR="00E07C95">
          <w:t>-10“</w:t>
        </w:r>
      </w:ins>
      <w:r w:rsidRPr="00210E16">
        <w:t xml:space="preserve"> opremljenog zaštitnim plastični okvirom. </w:t>
      </w:r>
      <w:ins w:id="12" w:author="Ervin Silic" w:date="2021-06-10T14:32:00Z">
        <w:r w:rsidR="00E07C95">
          <w:t>Tablet mo</w:t>
        </w:r>
      </w:ins>
      <w:ins w:id="13" w:author="Ervin Silic" w:date="2021-06-10T14:33:00Z">
        <w:r w:rsidR="00E07C95">
          <w:t xml:space="preserve">ra imati potrebne senzore za pokretanje AR </w:t>
        </w:r>
        <w:proofErr w:type="spellStart"/>
        <w:r w:rsidR="00E07C95">
          <w:t>apliakcije</w:t>
        </w:r>
        <w:proofErr w:type="spellEnd"/>
        <w:r w:rsidR="00E07C95">
          <w:t xml:space="preserve">. </w:t>
        </w:r>
      </w:ins>
      <w:r w:rsidRPr="00210E16">
        <w:t xml:space="preserve"> Okvir </w:t>
      </w:r>
      <w:r w:rsidR="00116096">
        <w:t xml:space="preserve">mora </w:t>
      </w:r>
      <w:r w:rsidRPr="00210E16">
        <w:t>ima</w:t>
      </w:r>
      <w:r w:rsidR="00116096">
        <w:t xml:space="preserve">ti </w:t>
      </w:r>
      <w:r w:rsidRPr="00210E16">
        <w:t xml:space="preserve"> i pričvršćenu </w:t>
      </w:r>
      <w:proofErr w:type="spellStart"/>
      <w:r w:rsidRPr="00210E16">
        <w:t>brandiranu</w:t>
      </w:r>
      <w:proofErr w:type="spellEnd"/>
      <w:r w:rsidRPr="00210E16">
        <w:t xml:space="preserve"> vrpcu za nošenje oko vrata.</w:t>
      </w:r>
    </w:p>
    <w:p w14:paraId="7D5E7B65" w14:textId="77777777" w:rsidR="00327A1E" w:rsidRPr="00210E16" w:rsidRDefault="00327A1E" w:rsidP="00327A1E">
      <w:pPr>
        <w:pStyle w:val="Normal-1"/>
      </w:pPr>
      <w:r w:rsidRPr="00210E16">
        <w:t>Tablet se koristi sa slušalicama, koje su sastavni dio opreme tableta.</w:t>
      </w:r>
    </w:p>
    <w:p w14:paraId="2CB0D963" w14:textId="00798F0A" w:rsidR="00327A1E" w:rsidRPr="00210E16" w:rsidRDefault="00327A1E" w:rsidP="00327A1E">
      <w:pPr>
        <w:pStyle w:val="Normal-1"/>
      </w:pPr>
      <w:r w:rsidRPr="00210E16">
        <w:t xml:space="preserve">Tableti mogu izgledati slično kao i oni prikazani na Slici 2. </w:t>
      </w:r>
      <w:proofErr w:type="spellStart"/>
      <w:r w:rsidRPr="00210E16">
        <w:t>Brandiranje</w:t>
      </w:r>
      <w:proofErr w:type="spellEnd"/>
      <w:r w:rsidRPr="00210E16">
        <w:t xml:space="preserve"> tableta načinit će se u duhu vizualnog rješenja multimedijalnog prolaska kroz Kaštel. </w:t>
      </w:r>
      <w:proofErr w:type="spellStart"/>
      <w:r w:rsidRPr="00210E16">
        <w:t>Brandiranje</w:t>
      </w:r>
      <w:proofErr w:type="spellEnd"/>
      <w:r w:rsidRPr="00210E16">
        <w:t xml:space="preserve">, osim slanja poruke o izložbi, ima svrhu osvijestiti posjetitelja da se radi o imovini Kaštela. Druga svrha je zaštiti tablet u slučaju padova te najzad olakšati nošenje pomoću vrpce kojom se tablet može nositi </w:t>
      </w:r>
      <w:r w:rsidR="00064DB8" w:rsidRPr="00210E16">
        <w:t>oko</w:t>
      </w:r>
      <w:r w:rsidRPr="00210E16">
        <w:t xml:space="preserve"> vrat</w:t>
      </w:r>
      <w:r w:rsidR="00064DB8" w:rsidRPr="00210E16">
        <w:t>a</w:t>
      </w:r>
      <w:r w:rsidRPr="00210E16">
        <w:t>.</w:t>
      </w:r>
    </w:p>
    <w:p w14:paraId="17908302" w14:textId="61877B1A" w:rsidR="00327A1E" w:rsidRPr="00210E16" w:rsidRDefault="00327A1E" w:rsidP="00327A1E">
      <w:pPr>
        <w:pStyle w:val="Normal-1"/>
      </w:pPr>
      <w:r w:rsidRPr="00210E16">
        <w:t xml:space="preserve">Predloženi tableti testirani su na mnogim </w:t>
      </w:r>
      <w:proofErr w:type="spellStart"/>
      <w:r w:rsidRPr="00210E16">
        <w:t>Noveninim</w:t>
      </w:r>
      <w:proofErr w:type="spellEnd"/>
      <w:r w:rsidRPr="00210E16">
        <w:t xml:space="preserve"> projektima i pokazali su se kao robusno rješenje što osigurava kvalitetno izvršavanje aplikacije audio vodiča, preko osam sati kontinuirane upotrebe između punjenja, te općenito dobar i pouzdan komad opreme. Ekran može prikazivati slike i elemente sučelja u visokoj rezoluciji. Radi se o ekranu od 8</w:t>
      </w:r>
      <w:ins w:id="14" w:author="Ervin Silic" w:date="2021-06-10T14:34:00Z">
        <w:r w:rsidR="00E07C95">
          <w:t>-10</w:t>
        </w:r>
      </w:ins>
      <w:r w:rsidRPr="00210E16">
        <w:t xml:space="preserve"> inča koji prikazuje slike veličine 800 x 1280 piksela</w:t>
      </w:r>
      <w:ins w:id="15" w:author="Ervin Silic" w:date="2021-06-10T14:34:00Z">
        <w:r w:rsidR="00E07C95">
          <w:t xml:space="preserve"> ili više</w:t>
        </w:r>
      </w:ins>
      <w:r w:rsidRPr="00210E16">
        <w:t xml:space="preserve">. Tableti daju zvuk kroz audio ulaz na kojeg su spojene slušalice. Naš prijedlog </w:t>
      </w:r>
      <w:ins w:id="16" w:author="Ervin Silic" w:date="2021-06-10T14:34:00Z">
        <w:r w:rsidR="00E07C95">
          <w:t xml:space="preserve">su konferencijske </w:t>
        </w:r>
      </w:ins>
      <w:r w:rsidRPr="00210E16">
        <w:t xml:space="preserve">slušalica </w:t>
      </w:r>
      <w:ins w:id="17" w:author="Ervin Silic" w:date="2021-06-10T14:34:00Z">
        <w:r w:rsidR="00E07C95">
          <w:t xml:space="preserve">za </w:t>
        </w:r>
      </w:ins>
      <w:ins w:id="18" w:author="Ervin Silic" w:date="2021-06-10T14:35:00Z">
        <w:r w:rsidR="00E07C95">
          <w:t xml:space="preserve">držačem za </w:t>
        </w:r>
      </w:ins>
      <w:ins w:id="19" w:author="Ervin Silic" w:date="2021-06-10T14:34:00Z">
        <w:r w:rsidR="00E07C95">
          <w:t>nošenje preko glave</w:t>
        </w:r>
      </w:ins>
      <w:r w:rsidR="00116096">
        <w:t>.</w:t>
      </w:r>
    </w:p>
    <w:p w14:paraId="1DFEA79D" w14:textId="00773C69" w:rsidR="00327A1E" w:rsidRPr="00210E16" w:rsidRDefault="002170E3" w:rsidP="00327A1E">
      <w:pPr>
        <w:pStyle w:val="Normal-1"/>
      </w:pPr>
      <w:r w:rsidRPr="00210E16">
        <w:rPr>
          <w:noProof/>
        </w:rPr>
        <w:drawing>
          <wp:inline distT="0" distB="0" distL="0" distR="0" wp14:anchorId="0A63CC00" wp14:editId="00AF37C3">
            <wp:extent cx="4171591" cy="3194050"/>
            <wp:effectExtent l="0" t="0" r="635" b="6350"/>
            <wp:docPr id="18" name="Picture 18" descr="Headphones D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eadphones DT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50" b="10983"/>
                    <a:stretch/>
                  </pic:blipFill>
                  <pic:spPr bwMode="auto">
                    <a:xfrm>
                      <a:off x="0" y="0"/>
                      <a:ext cx="4198669" cy="3214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553BEB" w14:textId="2CB07CE6" w:rsidR="002170E3" w:rsidRPr="00210E16" w:rsidRDefault="002170E3" w:rsidP="002170E3">
      <w:pPr>
        <w:pStyle w:val="Normal-slika"/>
      </w:pPr>
      <w:r w:rsidRPr="00210E16">
        <w:t xml:space="preserve">Slika 2. </w:t>
      </w:r>
      <w:ins w:id="20" w:author="Ervin Silic" w:date="2021-06-10T14:35:00Z">
        <w:r w:rsidR="00E07C95">
          <w:t xml:space="preserve">Primjer </w:t>
        </w:r>
      </w:ins>
    </w:p>
    <w:p w14:paraId="4D70FB3D" w14:textId="77777777" w:rsidR="00327A1E" w:rsidRPr="00210E16" w:rsidRDefault="00327A1E" w:rsidP="00327A1E">
      <w:pPr>
        <w:pStyle w:val="Normal-1"/>
      </w:pPr>
      <w:r w:rsidRPr="00210E16">
        <w:t xml:space="preserve">Uz tablete predlažemo izradu posebnog ormarića za odlaganje i punjene tableta (Slika 3. i 4.). Za korištenje multimedijalnog vodiča Wi-Fi nije potreban, a tijekom punjenja, tableti se spajaju na internet pomoću Wi-Fi mreže za koju postoje pretpostavke da je dostupna u Kaštelu. Tijekom spajanja na internet tableti mogu primiti osvježeni sadržaj iz N3 CMS sustava. Također, u tom trenutku tableti šalju svoju statistiku na N3 CMS gdje se može pratiti statistika korištenje </w:t>
      </w:r>
      <w:r w:rsidRPr="00210E16">
        <w:lastRenderedPageBreak/>
        <w:t>tableta po jezicima, temama i vremenu. Osim toga, u N3 CMS sustavu može se vidjeti i status svakog od tableta u realnom vremenu.</w:t>
      </w:r>
    </w:p>
    <w:p w14:paraId="346B6C06" w14:textId="6DBB5C59" w:rsidR="00327A1E" w:rsidRPr="00210E16" w:rsidRDefault="002170E3" w:rsidP="00327A1E">
      <w:pPr>
        <w:pStyle w:val="Standard"/>
        <w:rPr>
          <w:rFonts w:ascii="Segoe UI" w:hAnsi="Segoe UI" w:cs="Segoe UI"/>
          <w:sz w:val="22"/>
          <w:szCs w:val="22"/>
        </w:rPr>
      </w:pPr>
      <w:r w:rsidRPr="00210E16">
        <w:rPr>
          <w:rFonts w:ascii="Segoe UI" w:hAnsi="Segoe UI" w:cs="Segoe UI"/>
          <w:noProof/>
          <w:sz w:val="22"/>
          <w:szCs w:val="22"/>
        </w:rPr>
        <w:drawing>
          <wp:inline distT="0" distB="0" distL="0" distR="0" wp14:anchorId="7D040D99" wp14:editId="2CF5D364">
            <wp:extent cx="5943600" cy="452037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180902_180939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5"/>
                    <a:stretch/>
                  </pic:blipFill>
                  <pic:spPr bwMode="auto">
                    <a:xfrm>
                      <a:off x="0" y="0"/>
                      <a:ext cx="5943600" cy="4520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CC971B" w14:textId="5D91C1A4" w:rsidR="00327A1E" w:rsidRPr="00210E16" w:rsidRDefault="00327A1E" w:rsidP="002170E3">
      <w:pPr>
        <w:pStyle w:val="Normal-slika"/>
      </w:pPr>
      <w:r w:rsidRPr="00210E16">
        <w:t>Slika 3. Ormarić za odlaganje i punjenje tablet.</w:t>
      </w:r>
      <w:r w:rsidR="002170E3" w:rsidRPr="00210E16">
        <w:t xml:space="preserve"> </w:t>
      </w:r>
      <w:r w:rsidRPr="00210E16">
        <w:t>Svi tableti se pune odjednom, a spojeni su magnetnim utičnicama.</w:t>
      </w:r>
    </w:p>
    <w:p w14:paraId="60760838" w14:textId="77777777" w:rsidR="00327A1E" w:rsidRPr="00210E16" w:rsidRDefault="00327A1E" w:rsidP="00327A1E">
      <w:pPr>
        <w:pStyle w:val="Normal-1"/>
      </w:pPr>
      <w:r w:rsidRPr="00210E16">
        <w:t>Sigurnost tableta osigurava se ostavljanjem osobnog dokumenta korisnika prilikom preuzimanja multimedijalnog vodiča. Hoće li vodič biti komercijalna usluga Kaštela ili će se dijeliti besplatno, ostaje na odluci rukovodstva Kaštela.</w:t>
      </w:r>
    </w:p>
    <w:p w14:paraId="2B263804" w14:textId="77777777" w:rsidR="00327A1E" w:rsidRPr="00210E16" w:rsidRDefault="00327A1E" w:rsidP="00327A1E">
      <w:pPr>
        <w:pStyle w:val="Standard"/>
        <w:spacing w:before="120"/>
        <w:rPr>
          <w:rFonts w:ascii="Segoe UI" w:hAnsi="Segoe UI" w:cs="Segoe UI"/>
          <w:sz w:val="22"/>
          <w:szCs w:val="22"/>
        </w:rPr>
      </w:pPr>
      <w:r w:rsidRPr="00210E16">
        <w:rPr>
          <w:rFonts w:ascii="Segoe UI" w:hAnsi="Segoe UI" w:cs="Segoe UI"/>
          <w:noProof/>
          <w:sz w:val="22"/>
          <w:szCs w:val="22"/>
        </w:rPr>
        <w:drawing>
          <wp:inline distT="0" distB="0" distL="0" distR="0" wp14:anchorId="692A7432" wp14:editId="4AF79BF4">
            <wp:extent cx="3375776" cy="18097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180322_195556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25"/>
                    <a:stretch/>
                  </pic:blipFill>
                  <pic:spPr bwMode="auto">
                    <a:xfrm>
                      <a:off x="0" y="0"/>
                      <a:ext cx="3431054" cy="1839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3FCBF7" w14:textId="0DAE2258" w:rsidR="00327A1E" w:rsidRPr="00210E16" w:rsidRDefault="00327A1E" w:rsidP="002170E3">
      <w:pPr>
        <w:pStyle w:val="Normal-slika"/>
      </w:pPr>
      <w:r w:rsidRPr="00210E16">
        <w:t xml:space="preserve">Slika </w:t>
      </w:r>
      <w:r w:rsidR="002170E3" w:rsidRPr="00210E16">
        <w:t>4</w:t>
      </w:r>
      <w:r w:rsidRPr="00210E16">
        <w:t>. Prilikom preuzimanja korisnici ostavljaju neki osobni dokument kao garanciju povratka multimedijalnog vodiča.</w:t>
      </w:r>
    </w:p>
    <w:p w14:paraId="4E80ACC1" w14:textId="77777777" w:rsidR="00327A1E" w:rsidRPr="00210E16" w:rsidRDefault="00327A1E" w:rsidP="00327A1E">
      <w:pPr>
        <w:pStyle w:val="Standard"/>
        <w:rPr>
          <w:rFonts w:ascii="Segoe UI" w:hAnsi="Segoe UI" w:cs="Segoe UI"/>
          <w:sz w:val="22"/>
          <w:szCs w:val="22"/>
        </w:rPr>
      </w:pPr>
      <w:r w:rsidRPr="00210E16">
        <w:rPr>
          <w:rFonts w:ascii="Segoe UI" w:hAnsi="Segoe UI" w:cs="Segoe UI"/>
          <w:noProof/>
          <w:sz w:val="22"/>
          <w:szCs w:val="22"/>
        </w:rPr>
        <w:lastRenderedPageBreak/>
        <w:drawing>
          <wp:inline distT="0" distB="0" distL="0" distR="0" wp14:anchorId="70E69114" wp14:editId="6913327E">
            <wp:extent cx="5924550" cy="3365811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84" b="2158"/>
                    <a:stretch/>
                  </pic:blipFill>
                  <pic:spPr bwMode="auto">
                    <a:xfrm>
                      <a:off x="0" y="0"/>
                      <a:ext cx="5930570" cy="336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7042DA" w14:textId="2110D093" w:rsidR="00327A1E" w:rsidRPr="00210E16" w:rsidRDefault="00327A1E" w:rsidP="002170E3">
      <w:pPr>
        <w:pStyle w:val="Normal-slika"/>
      </w:pPr>
      <w:r w:rsidRPr="00210E16">
        <w:t xml:space="preserve">Slika </w:t>
      </w:r>
      <w:r w:rsidR="002170E3" w:rsidRPr="00210E16">
        <w:t>5</w:t>
      </w:r>
      <w:r w:rsidRPr="00210E16">
        <w:t xml:space="preserve">. Primjer </w:t>
      </w:r>
      <w:proofErr w:type="spellStart"/>
      <w:r w:rsidRPr="00210E16">
        <w:t>brendiranog</w:t>
      </w:r>
      <w:proofErr w:type="spellEnd"/>
      <w:r w:rsidRPr="00210E16">
        <w:t xml:space="preserve"> tableta za N3 </w:t>
      </w:r>
      <w:proofErr w:type="spellStart"/>
      <w:r w:rsidRPr="00210E16">
        <w:t>Guide</w:t>
      </w:r>
      <w:proofErr w:type="spellEnd"/>
      <w:r w:rsidRPr="00210E16">
        <w:t xml:space="preserve"> audio vodič na izložbi Nikola Tesla – </w:t>
      </w:r>
      <w:proofErr w:type="spellStart"/>
      <w:r w:rsidRPr="00210E16">
        <w:t>Mind</w:t>
      </w:r>
      <w:proofErr w:type="spellEnd"/>
      <w:r w:rsidRPr="00210E16">
        <w:t xml:space="preserve"> </w:t>
      </w:r>
      <w:proofErr w:type="spellStart"/>
      <w:r w:rsidRPr="00210E16">
        <w:t>from</w:t>
      </w:r>
      <w:proofErr w:type="spellEnd"/>
      <w:r w:rsidRPr="00210E16">
        <w:t xml:space="preserve"> </w:t>
      </w:r>
      <w:proofErr w:type="spellStart"/>
      <w:r w:rsidRPr="00210E16">
        <w:t>the</w:t>
      </w:r>
      <w:proofErr w:type="spellEnd"/>
      <w:r w:rsidRPr="00210E16">
        <w:t xml:space="preserve"> Future</w:t>
      </w:r>
    </w:p>
    <w:p w14:paraId="1C94E7CD" w14:textId="639C762A" w:rsidR="00327A1E" w:rsidRPr="00210E16" w:rsidRDefault="00327A1E" w:rsidP="00327A1E">
      <w:pPr>
        <w:pStyle w:val="H2"/>
      </w:pPr>
      <w:bookmarkStart w:id="21" w:name="_Toc13833875"/>
      <w:r w:rsidRPr="00210E16">
        <w:t xml:space="preserve">Softver </w:t>
      </w:r>
      <w:r w:rsidR="002170E3" w:rsidRPr="00210E16">
        <w:t xml:space="preserve">- </w:t>
      </w:r>
      <w:r w:rsidRPr="00210E16">
        <w:t>N3</w:t>
      </w:r>
      <w:r w:rsidR="009C2D0D" w:rsidRPr="00210E16">
        <w:t xml:space="preserve">-GUIDE </w:t>
      </w:r>
      <w:r w:rsidRPr="00210E16">
        <w:t>aplikacija</w:t>
      </w:r>
      <w:bookmarkEnd w:id="21"/>
    </w:p>
    <w:p w14:paraId="178D6B55" w14:textId="6716807D" w:rsidR="00327A1E" w:rsidRPr="00210E16" w:rsidRDefault="00327A1E" w:rsidP="00327A1E">
      <w:pPr>
        <w:pStyle w:val="Normal-1"/>
      </w:pPr>
      <w:r w:rsidRPr="00210E16">
        <w:t>Naš prijedlog softvera koji bi se koristio kao multimedijalni vodič jest aplikacija N3</w:t>
      </w:r>
      <w:r w:rsidR="009C2D0D" w:rsidRPr="00210E16">
        <w:t>-</w:t>
      </w:r>
      <w:r w:rsidR="00536BB5" w:rsidRPr="00210E16">
        <w:t>GUIDE</w:t>
      </w:r>
      <w:r w:rsidRPr="00210E16">
        <w:t xml:space="preserve">. </w:t>
      </w:r>
      <w:r w:rsidR="002170E3" w:rsidRPr="00210E16">
        <w:t xml:space="preserve">To </w:t>
      </w:r>
      <w:r w:rsidRPr="00210E16">
        <w:t xml:space="preserve">je aplikacija koja se pokreće na tabletima s </w:t>
      </w:r>
      <w:r w:rsidR="002170E3" w:rsidRPr="00210E16">
        <w:t xml:space="preserve">Android </w:t>
      </w:r>
      <w:r w:rsidR="00536BB5" w:rsidRPr="00210E16">
        <w:t xml:space="preserve">operativnim </w:t>
      </w:r>
      <w:r w:rsidRPr="00210E16">
        <w:t>sustavom. N3</w:t>
      </w:r>
      <w:r w:rsidR="009C2D0D" w:rsidRPr="00210E16">
        <w:t>-</w:t>
      </w:r>
      <w:r w:rsidR="00536BB5" w:rsidRPr="00210E16">
        <w:t xml:space="preserve">GUIDE </w:t>
      </w:r>
      <w:r w:rsidRPr="00210E16">
        <w:t>sadrži multimedijalni vodič čiji je glavni sadržaj zvučni zapisi naracije pojedinih tema raspoređenih na intuitivnom sučelju s lako dostupnom strukturom sadržaja.</w:t>
      </w:r>
    </w:p>
    <w:p w14:paraId="275B56C6" w14:textId="77777777" w:rsidR="00327A1E" w:rsidRPr="00210E16" w:rsidRDefault="00327A1E" w:rsidP="00327A1E">
      <w:pPr>
        <w:pStyle w:val="Normal-1"/>
      </w:pPr>
      <w:r w:rsidRPr="00210E16">
        <w:t>Brojevi tema postavljeni su po Kaštelu, a AR sadržaji predstavljeni su manjom info pločom.</w:t>
      </w:r>
    </w:p>
    <w:p w14:paraId="761CBAED" w14:textId="1BBC768F" w:rsidR="00327A1E" w:rsidRPr="00210E16" w:rsidRDefault="00327A1E" w:rsidP="00327A1E">
      <w:pPr>
        <w:pStyle w:val="Normal-1"/>
      </w:pPr>
      <w:r w:rsidRPr="00210E16">
        <w:t>Svi sadržaji aplikacije N3</w:t>
      </w:r>
      <w:r w:rsidR="009C2D0D" w:rsidRPr="00210E16">
        <w:t xml:space="preserve">-GUIDE </w:t>
      </w:r>
      <w:r w:rsidRPr="00210E16">
        <w:t xml:space="preserve">mogu se mijenjati kroz sustav upravljanja sadržajem </w:t>
      </w:r>
      <w:r w:rsidR="00536BB5" w:rsidRPr="00210E16">
        <w:br/>
      </w:r>
      <w:r w:rsidRPr="00210E16">
        <w:t xml:space="preserve">N3 CMS koji je opisan u nastavku. N3 </w:t>
      </w:r>
      <w:proofErr w:type="spellStart"/>
      <w:r w:rsidRPr="00210E16">
        <w:t>Guide</w:t>
      </w:r>
      <w:proofErr w:type="spellEnd"/>
      <w:r w:rsidRPr="00210E16">
        <w:t xml:space="preserve"> aplikacija će biti grafički prilagođena potrebama Kaštela ili na temelju postojećeg rješenja za grafički dizajn ili samo na temelju dizajnerskih smjernica ili temeljem trenutnog dizajna postava. Kasnije, ako je potrebno u bilo kojem trenutku tijekom razdoblja održavanja, dizajn sučelja aplikacije može se izmijeniti kroz N3</w:t>
      </w:r>
      <w:r w:rsidR="009C2D0D" w:rsidRPr="00210E16">
        <w:t>-</w:t>
      </w:r>
      <w:r w:rsidRPr="00210E16">
        <w:t>GUIDE CMS. Sustav za upravljanje sadržajem N3</w:t>
      </w:r>
      <w:r w:rsidR="009C2D0D" w:rsidRPr="00210E16">
        <w:t>-</w:t>
      </w:r>
      <w:r w:rsidRPr="00210E16">
        <w:t>GUDE multimedijalnih vodič, koji se nalaze na Internet poslužitelju.</w:t>
      </w:r>
    </w:p>
    <w:p w14:paraId="473BFD80" w14:textId="422DA3D9" w:rsidR="00327A1E" w:rsidRPr="00210E16" w:rsidRDefault="00327A1E" w:rsidP="00327A1E">
      <w:pPr>
        <w:pStyle w:val="Normal-1"/>
      </w:pPr>
      <w:r w:rsidRPr="00210E16">
        <w:t>Interakcija i dizajn N3</w:t>
      </w:r>
      <w:r w:rsidR="009C2D0D" w:rsidRPr="00210E16">
        <w:t>-</w:t>
      </w:r>
      <w:r w:rsidRPr="00210E16">
        <w:t>GUIDE aplikacije je intuitivan i jednostavan za korištenje. Na početku aplikacija nudi izbor jezika. Sadržaj je dostupan na četiri jezika hrvatskom, engleskom, njemačkom i talijanskom.</w:t>
      </w:r>
    </w:p>
    <w:p w14:paraId="6378E473" w14:textId="7E004801" w:rsidR="00327A1E" w:rsidRPr="00210E16" w:rsidRDefault="00327A1E" w:rsidP="00327A1E">
      <w:pPr>
        <w:pStyle w:val="Normal-1"/>
      </w:pPr>
      <w:r w:rsidRPr="00210E16">
        <w:t xml:space="preserve">Jedna od glavnih funkcionalnosti aplikacije je odabir broja teme, kako bi se poslušao audio zapis teme. Sadržaj se pokreće odabirom brojeva </w:t>
      </w:r>
      <w:r w:rsidR="000D1B2E" w:rsidRPr="00210E16">
        <w:t>sa</w:t>
      </w:r>
      <w:r w:rsidRPr="00210E16">
        <w:t xml:space="preserve"> liste na zaslonu ili skeniranjem interpretativne ploče za pokretanje AR sadržaja.</w:t>
      </w:r>
    </w:p>
    <w:p w14:paraId="2260B3AA" w14:textId="42963C11" w:rsidR="000D1B2E" w:rsidRPr="00210E16" w:rsidRDefault="00327A1E" w:rsidP="00327A1E">
      <w:pPr>
        <w:pStyle w:val="Normal-1"/>
      </w:pPr>
      <w:r w:rsidRPr="00210E16">
        <w:lastRenderedPageBreak/>
        <w:t>N3</w:t>
      </w:r>
      <w:r w:rsidR="009C2D0D" w:rsidRPr="00210E16">
        <w:t>-</w:t>
      </w:r>
      <w:r w:rsidR="000D1B2E" w:rsidRPr="00210E16">
        <w:t xml:space="preserve">GUIDE </w:t>
      </w:r>
      <w:r w:rsidRPr="00210E16">
        <w:t>aplikacija je projektirana tako da se ekonomično troši baterije</w:t>
      </w:r>
      <w:r w:rsidR="000D1B2E" w:rsidRPr="00210E16">
        <w:t xml:space="preserve"> tableta</w:t>
      </w:r>
      <w:r w:rsidRPr="00210E16">
        <w:t>. Na primjer, kada posjetitelji ne gledaju u tablete</w:t>
      </w:r>
      <w:r w:rsidR="000D1B2E" w:rsidRPr="00210E16">
        <w:t xml:space="preserve"> i kad ga drži okomito d</w:t>
      </w:r>
      <w:r w:rsidR="0033091A" w:rsidRPr="00210E16">
        <w:t>o</w:t>
      </w:r>
      <w:r w:rsidR="000D1B2E" w:rsidRPr="00210E16">
        <w:t xml:space="preserve">k je okačen na vrpci oko vrata </w:t>
      </w:r>
      <w:r w:rsidRPr="00210E16">
        <w:t xml:space="preserve">tada se zaslon tableta automatski isključuje kako bi se uštedjela energija. Isključivanje zaslona osjetljivog na dodir </w:t>
      </w:r>
      <w:r w:rsidR="0033091A" w:rsidRPr="00210E16">
        <w:t>sprječava</w:t>
      </w:r>
      <w:r w:rsidRPr="00210E16">
        <w:t xml:space="preserve"> </w:t>
      </w:r>
      <w:r w:rsidR="000D1B2E" w:rsidRPr="00210E16">
        <w:t xml:space="preserve">i </w:t>
      </w:r>
      <w:r w:rsidRPr="00210E16">
        <w:t xml:space="preserve">slučajno odaberu sadržaje </w:t>
      </w:r>
      <w:r w:rsidR="000D1B2E" w:rsidRPr="00210E16">
        <w:t>dodirom tijela.</w:t>
      </w:r>
    </w:p>
    <w:p w14:paraId="65911FFD" w14:textId="4A1FE9FE" w:rsidR="00327A1E" w:rsidRPr="00210E16" w:rsidRDefault="00327A1E" w:rsidP="00327A1E">
      <w:pPr>
        <w:pStyle w:val="H2"/>
      </w:pPr>
      <w:bookmarkStart w:id="22" w:name="_Toc13833876"/>
      <w:r w:rsidRPr="00210E16">
        <w:t>N3-GUIDE CMS web aplikacija</w:t>
      </w:r>
      <w:bookmarkEnd w:id="22"/>
    </w:p>
    <w:p w14:paraId="0B85076D" w14:textId="2C7083A5" w:rsidR="00327A1E" w:rsidRPr="00210E16" w:rsidRDefault="00327A1E" w:rsidP="00327A1E">
      <w:pPr>
        <w:pStyle w:val="Normal-1"/>
      </w:pPr>
      <w:r w:rsidRPr="00210E16">
        <w:t>N3</w:t>
      </w:r>
      <w:r w:rsidR="009C2D0D" w:rsidRPr="00210E16">
        <w:t>-</w:t>
      </w:r>
      <w:r w:rsidRPr="00210E16">
        <w:t xml:space="preserve">GUIDE CMS je sustav za upravljanje sadržajem – web aplikacija koja se preko interneta koristi u standardnim web preglednicima. Preko N3-GUIDE CMS sustava mogu </w:t>
      </w:r>
      <w:r w:rsidR="009C2D0D" w:rsidRPr="00210E16">
        <w:t xml:space="preserve">se </w:t>
      </w:r>
      <w:r w:rsidRPr="00210E16">
        <w:t>mijenjati svi sadržaji na tabletima kad je to potrebno.</w:t>
      </w:r>
    </w:p>
    <w:p w14:paraId="097AA443" w14:textId="77777777" w:rsidR="00327A1E" w:rsidRPr="00210E16" w:rsidRDefault="00327A1E" w:rsidP="00327A1E">
      <w:pPr>
        <w:pStyle w:val="Normal-1"/>
      </w:pPr>
      <w:r w:rsidRPr="00210E16">
        <w:t>Ujedno sustav omogućava detaljnu statiku korištenja multimedijalnoga vodiča.</w:t>
      </w:r>
    </w:p>
    <w:p w14:paraId="40FC52A4" w14:textId="73771ABE" w:rsidR="00327A1E" w:rsidRPr="00210E16" w:rsidRDefault="00327A1E" w:rsidP="00327A1E">
      <w:pPr>
        <w:pStyle w:val="Normal-1"/>
      </w:pPr>
      <w:r w:rsidRPr="00210E16">
        <w:t xml:space="preserve">N3-GUIDE CMS daje mogućnost stvaranja, uređivanja i objavljivanja sadržaja za N3-GUIDE aplikaciju na daljinu, u bilo kojem trenutku, iz web preglednika po izboru. Sadržaj unutar </w:t>
      </w:r>
      <w:r w:rsidR="009C2D0D" w:rsidRPr="00210E16">
        <w:br/>
      </w:r>
      <w:r w:rsidRPr="00210E16">
        <w:t>N3-GUIDE CMS-a strukturiran jednostavno i razumljivo – vodiči, ture, teme, multimedijski sadržaj, korisnici.</w:t>
      </w:r>
    </w:p>
    <w:p w14:paraId="2AFB2F2D" w14:textId="258D4412" w:rsidR="00327A1E" w:rsidRPr="00210E16" w:rsidRDefault="00327A1E" w:rsidP="009C2D0D">
      <w:pPr>
        <w:pStyle w:val="Normal-1"/>
      </w:pPr>
      <w:r w:rsidRPr="00210E16">
        <w:t>N3-GUIDE CMS podržava prijenos i pohranu svih vrsta sadržaja: tekst, galerije slika, audio, video, te objekt</w:t>
      </w:r>
      <w:r w:rsidR="009C2D0D" w:rsidRPr="00210E16">
        <w:t>e</w:t>
      </w:r>
      <w:r w:rsidRPr="00210E16">
        <w:t xml:space="preserve"> proširene stvarnosti. Unutar N3-GUIDE CMS-a, za svaku temu može se odabrati način na koji se sadržaj aktivira. Aktivacija sadržaja moguća je na direktan izbor korisnika, automatski s obzirom na lokaciju posjetitelja ili poluautomatski gestom usmjeravanja tableta na grafički znak koji označuje određenu temu. Konkretnije, automatska aktivacija sadržaja moguća je koristeći </w:t>
      </w:r>
      <w:proofErr w:type="spellStart"/>
      <w:r w:rsidRPr="00210E16">
        <w:t>i</w:t>
      </w:r>
      <w:r w:rsidRPr="00210E16">
        <w:rPr>
          <w:i/>
          <w:iCs/>
        </w:rPr>
        <w:t>Beacon</w:t>
      </w:r>
      <w:proofErr w:type="spellEnd"/>
      <w:r w:rsidRPr="00210E16">
        <w:t xml:space="preserve"> uređaje koji pomoću posebnog bežičnog Bluetooth signala automatski </w:t>
      </w:r>
      <w:r w:rsidR="009C2D0D" w:rsidRPr="00210E16">
        <w:t xml:space="preserve">aktivira sadržaj na tabletu. </w:t>
      </w:r>
      <w:r w:rsidRPr="00210E16">
        <w:t>Koristeći GPS koordinate ili pokretanje pomoću snimanja drugih vizualnih oznaka ili postojećih slika u prostoru</w:t>
      </w:r>
      <w:r w:rsidR="009C2D0D" w:rsidRPr="00210E16">
        <w:t>.</w:t>
      </w:r>
    </w:p>
    <w:p w14:paraId="2ECA1DF8" w14:textId="77777777" w:rsidR="009C2D0D" w:rsidRPr="00210E16" w:rsidRDefault="00327A1E" w:rsidP="00327A1E">
      <w:pPr>
        <w:pStyle w:val="Normal-1"/>
      </w:pPr>
      <w:r w:rsidRPr="00210E16">
        <w:t xml:space="preserve">Sva komunikacija između administratorskog preglednika i poslužitelja na kojem </w:t>
      </w:r>
      <w:r w:rsidR="009C2D0D" w:rsidRPr="00210E16">
        <w:t>je</w:t>
      </w:r>
      <w:r w:rsidRPr="00210E16">
        <w:t xml:space="preserve"> </w:t>
      </w:r>
      <w:r w:rsidR="009C2D0D" w:rsidRPr="00210E16">
        <w:br/>
      </w:r>
      <w:r w:rsidRPr="00210E16">
        <w:t>N3-GUIDE CMS događa se preko sigurne HTTPS veze, uz dnevne sigurnosne kopije svih podataka. Konačno, unutar N3-GUIDE CMS-a administratori mogu pratiti status pojedinih uređaja (punjenje, korištenje, na čekanju ili isključen) i pratiti verzije sadržaja</w:t>
      </w:r>
      <w:r w:rsidR="009C2D0D" w:rsidRPr="00210E16">
        <w:t>.</w:t>
      </w:r>
    </w:p>
    <w:p w14:paraId="1A908EEA" w14:textId="5AEEDF95" w:rsidR="00327A1E" w:rsidRPr="00210E16" w:rsidRDefault="00327A1E" w:rsidP="00327A1E">
      <w:pPr>
        <w:pStyle w:val="Normal-1"/>
      </w:pPr>
      <w:r w:rsidRPr="00210E16">
        <w:t>Unutar N3-GUIDE CMS sustava predlažemo uključivanje modula za statistiku posjeta. Modul za statistiku posjeta odličan je alat za nijansiranu procjenu kvalitete prezentacije pri izložbama s vodičem iz razloga što se prati stvarno korisničko ponašanje nasuprot obrazaca za subjektivnu procjenu zadovoljstva korisnika ili klasične knjige dojmova. Modul za statistiku je web aplikacija integrirana u N3-GUIDE CMS sustav. Prilikom punjenja, aplikacija N3-GUIDE šalje podatke o korištenju preko mreže u statistički modul. Ovim postupkom ne prenose nikakvi osobni podaci. Iz ovih prikupljenih podataka mogu se generirati izvještaji za kustose Kaštela. Temeljem tih podataka mogu se pratiti periodi posjeta, postotak preslušavanja i pregledavanja pojedinih tema ovisno o vremenu posjeta i ovisno o odabranim jezicima tijekom posjeta.</w:t>
      </w:r>
    </w:p>
    <w:p w14:paraId="281CD7E0" w14:textId="25D06001" w:rsidR="00493927" w:rsidRPr="00210E16" w:rsidRDefault="00493927" w:rsidP="00493927">
      <w:pPr>
        <w:pStyle w:val="H2"/>
        <w:jc w:val="left"/>
      </w:pPr>
      <w:bookmarkStart w:id="23" w:name="_Toc13833877"/>
      <w:r>
        <w:lastRenderedPageBreak/>
        <w:t>Raspored tema i k</w:t>
      </w:r>
      <w:r w:rsidRPr="00210E16">
        <w:t>retanje posjetitelja</w:t>
      </w:r>
      <w:r>
        <w:br/>
      </w:r>
      <w:r w:rsidRPr="00210E16">
        <w:t>s multimedijalnim vodičem</w:t>
      </w:r>
      <w:bookmarkEnd w:id="23"/>
    </w:p>
    <w:p w14:paraId="75927D4B" w14:textId="77777777" w:rsidR="00493927" w:rsidRPr="00210E16" w:rsidRDefault="00493927" w:rsidP="00493927">
      <w:pPr>
        <w:pStyle w:val="Normal-1"/>
      </w:pPr>
      <w:r w:rsidRPr="00210E16">
        <w:t>Korisnici će prvo ući u suvenirnici u kuli u kojoj će dobiti multimedijalni vodič, a potom se uputiti u obilazak kaštela prema uputama u vodiču i prateći oznake (brojeve tema) po zidovima.</w:t>
      </w:r>
    </w:p>
    <w:p w14:paraId="0FDDAD0C" w14:textId="240BED6F" w:rsidR="00493927" w:rsidRPr="00210E16" w:rsidRDefault="00493927" w:rsidP="00D154F5">
      <w:pPr>
        <w:pStyle w:val="Normal-1"/>
        <w:spacing w:before="240"/>
        <w:ind w:left="-426" w:firstLine="0"/>
        <w:jc w:val="center"/>
      </w:pPr>
      <w:r>
        <w:rPr>
          <w:noProof/>
        </w:rPr>
        <w:drawing>
          <wp:inline distT="0" distB="0" distL="0" distR="0" wp14:anchorId="78A07BAF" wp14:editId="66F96B36">
            <wp:extent cx="5615181" cy="5640600"/>
            <wp:effectExtent l="0" t="0" r="508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UT_Asset 13@3x-80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0"/>
                    <a:stretch/>
                  </pic:blipFill>
                  <pic:spPr bwMode="auto">
                    <a:xfrm>
                      <a:off x="0" y="0"/>
                      <a:ext cx="5630653" cy="5656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445025" w14:textId="03536A88" w:rsidR="00493927" w:rsidRPr="00210E16" w:rsidRDefault="00493927" w:rsidP="00493927">
      <w:pPr>
        <w:pStyle w:val="Normal-slika"/>
      </w:pPr>
      <w:r w:rsidRPr="00210E16">
        <w:t>Slika 6. Shema kretanja. Korisnik preuzima tablet i spusti se u dvorište.</w:t>
      </w:r>
    </w:p>
    <w:p w14:paraId="45C36A6A" w14:textId="77777777" w:rsidR="00493927" w:rsidRPr="00210E16" w:rsidRDefault="00493927" w:rsidP="00493927">
      <w:pPr>
        <w:rPr>
          <w:rFonts w:ascii="Segoe UI" w:eastAsia="Calibri" w:hAnsi="Segoe UI" w:cs="Segoe UI"/>
          <w:lang w:val="hr-HR"/>
        </w:rPr>
      </w:pPr>
      <w:r w:rsidRPr="00210E16">
        <w:rPr>
          <w:lang w:val="hr-HR"/>
        </w:rPr>
        <w:br w:type="page"/>
      </w:r>
    </w:p>
    <w:p w14:paraId="74D64F94" w14:textId="503035F1" w:rsidR="00493927" w:rsidRPr="00210E16" w:rsidRDefault="00493927">
      <w:pPr>
        <w:pStyle w:val="Normal-1"/>
        <w:ind w:left="-142" w:firstLine="0"/>
        <w:jc w:val="left"/>
        <w:pPrChange w:id="24" w:author="Ervin Silic" w:date="2019-08-23T15:53:00Z">
          <w:pPr>
            <w:pStyle w:val="Normal-1"/>
            <w:ind w:left="-284" w:firstLine="0"/>
            <w:jc w:val="center"/>
          </w:pPr>
        </w:pPrChange>
      </w:pPr>
      <w:del w:id="25" w:author="Ervin Silic" w:date="2019-08-23T15:48:00Z">
        <w:r w:rsidDel="001B64FA">
          <w:rPr>
            <w:noProof/>
          </w:rPr>
          <w:lastRenderedPageBreak/>
          <w:drawing>
            <wp:inline distT="0" distB="0" distL="0" distR="0" wp14:anchorId="7C1F3BCE" wp14:editId="2DF5F6BE">
              <wp:extent cx="5707891" cy="5598641"/>
              <wp:effectExtent l="0" t="0" r="7620" b="2540"/>
              <wp:docPr id="42" name="Picture 4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2" name="PUT_Asset 14@3x-80.jpg"/>
                      <pic:cNvPicPr/>
                    </pic:nvPicPr>
                    <pic:blipFill rotWithShape="1">
                      <a:blip r:embed="rId1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6697"/>
                      <a:stretch/>
                    </pic:blipFill>
                    <pic:spPr bwMode="auto">
                      <a:xfrm>
                        <a:off x="0" y="0"/>
                        <a:ext cx="5721915" cy="5612397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del>
      <w:ins w:id="26" w:author="Ervin Silic" w:date="2019-08-23T15:52:00Z">
        <w:r w:rsidR="001B64FA">
          <w:rPr>
            <w:noProof/>
          </w:rPr>
          <w:lastRenderedPageBreak/>
          <w:drawing>
            <wp:inline distT="0" distB="0" distL="0" distR="0" wp14:anchorId="649241FB" wp14:editId="26D2E1AB">
              <wp:extent cx="5236771" cy="5254831"/>
              <wp:effectExtent l="0" t="0" r="2540" b="3175"/>
              <wp:docPr id="43" name="Picture 4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3" name="PUT_Asset 21@3x-80.jpg"/>
                      <pic:cNvPicPr/>
                    </pic:nvPicPr>
                    <pic:blipFill rotWithShape="1">
                      <a:blip r:embed="rId1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6094" r="5788" b="3382"/>
                      <a:stretch/>
                    </pic:blipFill>
                    <pic:spPr bwMode="auto">
                      <a:xfrm>
                        <a:off x="0" y="0"/>
                        <a:ext cx="5237382" cy="5255445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ins>
    </w:p>
    <w:p w14:paraId="5CB7D042" w14:textId="02255810" w:rsidR="00493927" w:rsidRPr="00210E16" w:rsidRDefault="00493927" w:rsidP="00493927">
      <w:pPr>
        <w:pStyle w:val="Normal-slika"/>
      </w:pPr>
      <w:r w:rsidRPr="00210E16">
        <w:t xml:space="preserve">Slika 7. Shema kretanja. Korisnik obilazi dvorište </w:t>
      </w:r>
      <w:r w:rsidR="00116096">
        <w:t xml:space="preserve">te </w:t>
      </w:r>
      <w:del w:id="27" w:author="Ervin Silic" w:date="2019-08-23T15:53:00Z">
        <w:r w:rsidRPr="00210E16" w:rsidDel="001B64FA">
          <w:delText xml:space="preserve"> </w:delText>
        </w:r>
      </w:del>
      <w:r w:rsidRPr="00210E16">
        <w:t>uđe u kulu u prizemlju i dobije upute da ide u podrum.</w:t>
      </w:r>
    </w:p>
    <w:p w14:paraId="12BD589C" w14:textId="77777777" w:rsidR="00493927" w:rsidRPr="00210E16" w:rsidRDefault="00493927" w:rsidP="00493927">
      <w:pPr>
        <w:rPr>
          <w:rFonts w:ascii="Segoe UI" w:eastAsia="Calibri" w:hAnsi="Segoe UI" w:cs="Segoe UI"/>
          <w:lang w:val="hr-HR"/>
        </w:rPr>
      </w:pPr>
      <w:r w:rsidRPr="00210E16">
        <w:rPr>
          <w:lang w:val="hr-HR"/>
        </w:rPr>
        <w:br w:type="page"/>
      </w:r>
    </w:p>
    <w:p w14:paraId="04FD09FB" w14:textId="25EF104F" w:rsidR="00493927" w:rsidRPr="00210E16" w:rsidRDefault="00493927" w:rsidP="00493927">
      <w:pPr>
        <w:pStyle w:val="Normal-1"/>
        <w:ind w:left="-567" w:firstLine="0"/>
        <w:jc w:val="center"/>
      </w:pPr>
      <w:r>
        <w:rPr>
          <w:noProof/>
        </w:rPr>
        <w:lastRenderedPageBreak/>
        <w:drawing>
          <wp:inline distT="0" distB="0" distL="0" distR="0" wp14:anchorId="5F516F4E" wp14:editId="19101A4D">
            <wp:extent cx="5504213" cy="5284470"/>
            <wp:effectExtent l="0" t="0" r="127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UT_Asset 16@3x-80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2"/>
                    <a:stretch/>
                  </pic:blipFill>
                  <pic:spPr bwMode="auto">
                    <a:xfrm>
                      <a:off x="0" y="0"/>
                      <a:ext cx="5504213" cy="5284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48339" w14:textId="2738CA49" w:rsidR="00493927" w:rsidRPr="00210E16" w:rsidRDefault="00493927" w:rsidP="00493927">
      <w:pPr>
        <w:pStyle w:val="Normal-slika"/>
      </w:pPr>
      <w:r w:rsidRPr="00210E16">
        <w:t xml:space="preserve">Slika 8. Shema kretanja. Korisnik prođe podrum, dođe do sokolane, izađe u vanjsko dvorište, </w:t>
      </w:r>
      <w:r>
        <w:t xml:space="preserve">obiđe </w:t>
      </w:r>
      <w:r w:rsidRPr="00210E16">
        <w:t>kulu i vrati u unutarnje dvorište.</w:t>
      </w:r>
    </w:p>
    <w:p w14:paraId="62DB25E1" w14:textId="77777777" w:rsidR="00493927" w:rsidRPr="00210E16" w:rsidRDefault="00493927" w:rsidP="00493927">
      <w:pPr>
        <w:pStyle w:val="Normal-1"/>
        <w:ind w:left="-567" w:firstLine="0"/>
      </w:pPr>
      <w:r w:rsidRPr="00210E16">
        <w:br w:type="page"/>
      </w:r>
    </w:p>
    <w:p w14:paraId="0C491277" w14:textId="17CF54C8" w:rsidR="00493927" w:rsidRPr="00210E16" w:rsidRDefault="00493927" w:rsidP="00493927">
      <w:pPr>
        <w:pStyle w:val="Normal-slika"/>
      </w:pPr>
      <w:r>
        <w:rPr>
          <w:noProof/>
        </w:rPr>
        <w:lastRenderedPageBreak/>
        <w:drawing>
          <wp:inline distT="0" distB="0" distL="0" distR="0" wp14:anchorId="07F44A49" wp14:editId="04716DB3">
            <wp:extent cx="5682343" cy="5593715"/>
            <wp:effectExtent l="0" t="0" r="0" b="698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UT_Asset 15@3x-80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6"/>
                    <a:stretch/>
                  </pic:blipFill>
                  <pic:spPr bwMode="auto">
                    <a:xfrm>
                      <a:off x="0" y="0"/>
                      <a:ext cx="5682343" cy="559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61E05" w14:textId="48B5205F" w:rsidR="00493927" w:rsidRPr="00210E16" w:rsidRDefault="00493927" w:rsidP="00493927">
      <w:pPr>
        <w:pStyle w:val="Normal-slika"/>
      </w:pPr>
      <w:r w:rsidRPr="00210E16">
        <w:t>Slika 9. Shema kretanja. Iz dvorišta korisnik pođe stepenicama na kat i pregleda sadržaj na katu uključujući etnografsku zbirku i galeriju pa se ponovo vrati u dvorište i krene prema drugom stepeništu.</w:t>
      </w:r>
    </w:p>
    <w:p w14:paraId="04CA87E7" w14:textId="77777777" w:rsidR="00493927" w:rsidRPr="00210E16" w:rsidRDefault="00493927" w:rsidP="00493927">
      <w:pPr>
        <w:rPr>
          <w:rFonts w:ascii="Segoe UI" w:eastAsia="Calibri" w:hAnsi="Segoe UI" w:cs="Segoe UI"/>
          <w:lang w:val="hr-HR"/>
        </w:rPr>
      </w:pPr>
      <w:r w:rsidRPr="00210E16">
        <w:rPr>
          <w:lang w:val="hr-HR"/>
        </w:rPr>
        <w:br w:type="page"/>
      </w:r>
    </w:p>
    <w:p w14:paraId="68CC537A" w14:textId="33315C5C" w:rsidR="00493927" w:rsidRPr="00210E16" w:rsidRDefault="00493927" w:rsidP="00493927">
      <w:pPr>
        <w:pStyle w:val="Normal-1"/>
        <w:ind w:left="-567" w:firstLine="0"/>
        <w:jc w:val="center"/>
      </w:pPr>
      <w:r>
        <w:rPr>
          <w:noProof/>
        </w:rPr>
        <w:lastRenderedPageBreak/>
        <w:drawing>
          <wp:inline distT="0" distB="0" distL="0" distR="0" wp14:anchorId="07B10141" wp14:editId="23D1CD17">
            <wp:extent cx="5521540" cy="5705942"/>
            <wp:effectExtent l="0" t="0" r="3175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UT_Asset 18@3x-80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6" r="6793"/>
                    <a:stretch/>
                  </pic:blipFill>
                  <pic:spPr bwMode="auto">
                    <a:xfrm>
                      <a:off x="0" y="0"/>
                      <a:ext cx="5531346" cy="571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AB4FC2" w14:textId="26761E9B" w:rsidR="00493927" w:rsidRPr="00210E16" w:rsidRDefault="00493927" w:rsidP="00493927">
      <w:pPr>
        <w:pStyle w:val="Normal-slika"/>
      </w:pPr>
      <w:r w:rsidRPr="00210E16">
        <w:t xml:space="preserve">Slika </w:t>
      </w:r>
      <w:r>
        <w:t>1</w:t>
      </w:r>
      <w:r w:rsidRPr="00210E16">
        <w:t>0. Shema kretanja. Iz dvorišta se korisnik popne na kat i posluša zadnje teme na zidu kraj ulaza u kaštel te ode u suvenirnicu u kuli vratiti tablet.</w:t>
      </w:r>
    </w:p>
    <w:p w14:paraId="241F7030" w14:textId="77777777" w:rsidR="00493927" w:rsidRPr="00210E16" w:rsidRDefault="00493927" w:rsidP="00493927">
      <w:pPr>
        <w:rPr>
          <w:rFonts w:ascii="Segoe UI Light" w:eastAsia="Times New Roman" w:hAnsi="Segoe UI Light" w:cs="Segoe UI Light"/>
          <w:color w:val="A93439"/>
          <w:sz w:val="44"/>
          <w:szCs w:val="32"/>
          <w:lang w:val="hr-HR"/>
        </w:rPr>
      </w:pPr>
      <w:r w:rsidRPr="00210E16">
        <w:rPr>
          <w:lang w:val="hr-HR"/>
        </w:rPr>
        <w:br w:type="page"/>
      </w:r>
    </w:p>
    <w:p w14:paraId="4C40337F" w14:textId="7D6792B2" w:rsidR="00A104ED" w:rsidRPr="00210E16" w:rsidRDefault="00B61446" w:rsidP="00A104ED">
      <w:pPr>
        <w:pStyle w:val="H2"/>
      </w:pPr>
      <w:bookmarkStart w:id="28" w:name="_Toc13833878"/>
      <w:r w:rsidRPr="00210E16">
        <w:lastRenderedPageBreak/>
        <w:t>Oznake</w:t>
      </w:r>
      <w:r w:rsidR="00A104ED" w:rsidRPr="00210E16">
        <w:t xml:space="preserve"> tema audio vodiča</w:t>
      </w:r>
      <w:bookmarkEnd w:id="28"/>
    </w:p>
    <w:p w14:paraId="560474AA" w14:textId="04F9A540" w:rsidR="00A104ED" w:rsidRPr="00210E16" w:rsidRDefault="00A104ED" w:rsidP="00A104ED">
      <w:pPr>
        <w:pStyle w:val="Normal-1"/>
      </w:pPr>
      <w:r w:rsidRPr="00210E16">
        <w:t xml:space="preserve">Brojevi tema su ispisane na pločicama </w:t>
      </w:r>
      <w:r w:rsidR="00B61446" w:rsidRPr="00210E16">
        <w:t>vilične</w:t>
      </w:r>
      <w:r w:rsidRPr="00210E16">
        <w:t xml:space="preserve"> 8 x 8 cm od </w:t>
      </w:r>
      <w:proofErr w:type="spellStart"/>
      <w:r w:rsidR="00B61446" w:rsidRPr="00210E16">
        <w:t>Alubond</w:t>
      </w:r>
      <w:r w:rsidR="00B46B84">
        <w:t>a</w:t>
      </w:r>
      <w:proofErr w:type="spellEnd"/>
      <w:r w:rsidRPr="00210E16">
        <w:t>. Na pločici je ispisan broj i stavljen simbol slušalica da nedvojbeno označava broj teme koja se treba poslušati. Ove se pločice pričvršćuju po zidovima silikonskim ljepilom.</w:t>
      </w:r>
    </w:p>
    <w:p w14:paraId="03FC7C52" w14:textId="46DF5322" w:rsidR="00A104ED" w:rsidRPr="00210E16" w:rsidRDefault="00A104ED" w:rsidP="00A104ED">
      <w:pPr>
        <w:pStyle w:val="Normal-1"/>
      </w:pPr>
      <w:r w:rsidRPr="00210E16">
        <w:t xml:space="preserve">AR ploče su oznake tema sa grafičkim pokretačima proširene stvarnosti. Izrađene su od istog materijala </w:t>
      </w:r>
      <w:r w:rsidR="00B46B84">
        <w:t>(</w:t>
      </w:r>
      <w:proofErr w:type="spellStart"/>
      <w:r w:rsidR="005D62AA">
        <w:t>Alubond</w:t>
      </w:r>
      <w:proofErr w:type="spellEnd"/>
      <w:r w:rsidR="00B46B84">
        <w:t xml:space="preserve">) </w:t>
      </w:r>
      <w:r w:rsidRPr="00210E16">
        <w:t xml:space="preserve">formata </w:t>
      </w:r>
      <w:r w:rsidR="00004D50">
        <w:t>16 x 35</w:t>
      </w:r>
      <w:r w:rsidRPr="00210E16">
        <w:t xml:space="preserve"> cm. Na tim su pločicama otisnuti grafički predlošci koji asociraju na temu koja se pokreće kao proširena stvarnost.</w:t>
      </w:r>
    </w:p>
    <w:p w14:paraId="6B744434" w14:textId="079C12D5" w:rsidR="00004D50" w:rsidRDefault="00004D50" w:rsidP="00A104ED">
      <w:pPr>
        <w:pStyle w:val="Normal-1"/>
      </w:pPr>
      <w:r>
        <w:t xml:space="preserve">Na poleđini </w:t>
      </w:r>
      <w:r w:rsidR="00A104ED" w:rsidRPr="00210E16">
        <w:t xml:space="preserve">AR ploče </w:t>
      </w:r>
      <w:r w:rsidR="005D62AA">
        <w:t>zalijepljena</w:t>
      </w:r>
      <w:r>
        <w:t xml:space="preserve"> su dva Al profil. Isti takvi Al profili </w:t>
      </w:r>
      <w:r w:rsidR="005D62AA">
        <w:t>zalijepljeni</w:t>
      </w:r>
      <w:r>
        <w:t xml:space="preserve"> su silikonskim ljepilom za zid. Ploča se </w:t>
      </w:r>
      <w:r w:rsidR="005D62AA">
        <w:t>pričvršćuje</w:t>
      </w:r>
      <w:r>
        <w:t xml:space="preserve"> na zid tako da se Al profili na zidu i ploči spoje M4 vijcima.</w:t>
      </w:r>
    </w:p>
    <w:p w14:paraId="36D5781E" w14:textId="52A88CB4" w:rsidR="00A104ED" w:rsidRPr="00210E16" w:rsidRDefault="005A3DC4" w:rsidP="00F639CA">
      <w:pPr>
        <w:pStyle w:val="Normal-1"/>
        <w:ind w:hanging="284"/>
      </w:pPr>
      <w:r>
        <w:rPr>
          <w:noProof/>
        </w:rPr>
        <w:drawing>
          <wp:inline distT="0" distB="0" distL="0" distR="0" wp14:anchorId="0C36FF5E" wp14:editId="0F594423">
            <wp:extent cx="4791694" cy="5081905"/>
            <wp:effectExtent l="0" t="0" r="9525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acrt_plocica_2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81"/>
                    <a:stretch/>
                  </pic:blipFill>
                  <pic:spPr bwMode="auto">
                    <a:xfrm>
                      <a:off x="0" y="0"/>
                      <a:ext cx="4791694" cy="5081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C83ADD7" wp14:editId="03DDC234">
            <wp:extent cx="1252847" cy="1376938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ontaza_AR_ploce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7" r="4136"/>
                    <a:stretch/>
                  </pic:blipFill>
                  <pic:spPr bwMode="auto">
                    <a:xfrm flipH="1">
                      <a:off x="0" y="0"/>
                      <a:ext cx="1398938" cy="1537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6DD65D" w14:textId="0FA1DA74" w:rsidR="00A104ED" w:rsidRPr="00210E16" w:rsidRDefault="00A104ED" w:rsidP="00A104ED">
      <w:pPr>
        <w:pStyle w:val="Normal-slika"/>
      </w:pPr>
      <w:r w:rsidRPr="00210E16">
        <w:t xml:space="preserve">slika </w:t>
      </w:r>
      <w:r w:rsidR="00493927">
        <w:t>11</w:t>
      </w:r>
      <w:r w:rsidRPr="00210E16">
        <w:t>. Nacrt pločice za oznaku teme i za AR ploču za pokretanje proširene stvarnosti.</w:t>
      </w:r>
    </w:p>
    <w:p w14:paraId="52619B30" w14:textId="43A63BB2" w:rsidR="00C52F9B" w:rsidRPr="00210E16" w:rsidRDefault="00C52F9B" w:rsidP="00C52F9B">
      <w:pPr>
        <w:pStyle w:val="H1"/>
      </w:pPr>
      <w:bookmarkStart w:id="29" w:name="_Toc13833879"/>
      <w:r w:rsidRPr="00210E16">
        <w:lastRenderedPageBreak/>
        <w:t>3D MAPPING PROJEKCIJA</w:t>
      </w:r>
      <w:bookmarkEnd w:id="29"/>
    </w:p>
    <w:p w14:paraId="6014EDB4" w14:textId="5DC6EFE9" w:rsidR="00A12219" w:rsidRPr="00210E16" w:rsidRDefault="00A12219" w:rsidP="00A12219">
      <w:pPr>
        <w:pStyle w:val="Normal-1"/>
      </w:pPr>
      <w:r w:rsidRPr="00210E16">
        <w:t xml:space="preserve">3D </w:t>
      </w:r>
      <w:proofErr w:type="spellStart"/>
      <w:r w:rsidRPr="00210E16">
        <w:t>mapping</w:t>
      </w:r>
      <w:proofErr w:type="spellEnd"/>
      <w:r w:rsidR="00064DB8" w:rsidRPr="00210E16">
        <w:t xml:space="preserve"> projekcijom u</w:t>
      </w:r>
      <w:r w:rsidRPr="00210E16">
        <w:t xml:space="preserve"> sokolarskoj dvorani, prikazuje se povijest Kaštela </w:t>
      </w:r>
      <w:r w:rsidR="00064DB8" w:rsidRPr="00210E16">
        <w:t>i</w:t>
      </w:r>
      <w:r w:rsidRPr="00210E16">
        <w:t xml:space="preserve"> animirani prikaz rasta građevine i razvoja Kaštela od prvih dana do danas.</w:t>
      </w:r>
    </w:p>
    <w:p w14:paraId="08DCD923" w14:textId="14A95069" w:rsidR="005D62AA" w:rsidRDefault="00A12219" w:rsidP="00417BFC">
      <w:pPr>
        <w:pStyle w:val="Normal-1"/>
      </w:pPr>
      <w:r w:rsidRPr="00210E16">
        <w:t>Za projekciju se</w:t>
      </w:r>
      <w:r w:rsidR="00824DC7" w:rsidRPr="00210E16">
        <w:t xml:space="preserve"> </w:t>
      </w:r>
      <w:r w:rsidRPr="00210E16">
        <w:t>k</w:t>
      </w:r>
      <w:r w:rsidR="00824DC7" w:rsidRPr="00210E16">
        <w:t xml:space="preserve">oriste bočni zidovi, </w:t>
      </w:r>
      <w:r w:rsidR="00417BFC" w:rsidRPr="00210E16">
        <w:t>zakrivljen</w:t>
      </w:r>
      <w:r w:rsidR="00824DC7" w:rsidRPr="00210E16">
        <w:t xml:space="preserve"> strop i prednji </w:t>
      </w:r>
      <w:r w:rsidR="00064DB8" w:rsidRPr="00210E16">
        <w:t xml:space="preserve">(istočni) </w:t>
      </w:r>
      <w:r w:rsidR="00824DC7" w:rsidRPr="00210E16">
        <w:t xml:space="preserve">ravni zid dvorane. Površine su pokrivene projekcijom sedam projektora, koji </w:t>
      </w:r>
      <w:r w:rsidR="007631A9" w:rsidRPr="00210E16">
        <w:t xml:space="preserve">sinkronizirano </w:t>
      </w:r>
      <w:r w:rsidR="00824DC7" w:rsidRPr="00210E16">
        <w:t xml:space="preserve">projiciraju jednu veliku sliku. Svi </w:t>
      </w:r>
      <w:r w:rsidR="00417BFC" w:rsidRPr="00210E16">
        <w:t>dijelovi</w:t>
      </w:r>
      <w:r w:rsidR="00824DC7" w:rsidRPr="00210E16">
        <w:t xml:space="preserve"> pojedinih projekcija spojeni su u jedinstvenu sliku.</w:t>
      </w:r>
      <w:r w:rsidR="007631A9" w:rsidRPr="00210E16">
        <w:t xml:space="preserve"> Na </w:t>
      </w:r>
      <w:r w:rsidR="001A14B7">
        <w:t>svakom bočnom zidu sliku stvara tri projektora pričvršć</w:t>
      </w:r>
      <w:r w:rsidR="005D62AA">
        <w:t>ena nosačima za strop</w:t>
      </w:r>
      <w:r w:rsidR="007631A9" w:rsidRPr="00210E16">
        <w:t xml:space="preserve">, a na prednji ravni zid jedan projektor pričvršćen </w:t>
      </w:r>
      <w:r w:rsidR="005D62AA">
        <w:t>nosačem također za strop.</w:t>
      </w:r>
    </w:p>
    <w:p w14:paraId="7C233CCC" w14:textId="75E8D658" w:rsidR="00597424" w:rsidRPr="00210E16" w:rsidRDefault="00597424" w:rsidP="00417BFC">
      <w:pPr>
        <w:pStyle w:val="Normal-1"/>
      </w:pPr>
      <w:r w:rsidRPr="00210E16">
        <w:t>Projekcija se pokreće automatski nakon 30 sekundi kad prvi posjetitelj uđe u dvoranu. Prije toga na zidovima se prikazuje neutralna animacija koja najavljuje animirani sadržaj. Posjetitelji</w:t>
      </w:r>
      <w:r w:rsidR="007631A9" w:rsidRPr="00210E16">
        <w:t xml:space="preserve"> </w:t>
      </w:r>
      <w:r w:rsidRPr="00210E16">
        <w:t xml:space="preserve">koji uđu u dvoranu dok projekcija </w:t>
      </w:r>
      <w:r w:rsidR="00417BFC" w:rsidRPr="00210E16">
        <w:t>traje</w:t>
      </w:r>
      <w:r w:rsidRPr="00210E16">
        <w:t xml:space="preserve"> ne </w:t>
      </w:r>
      <w:r w:rsidR="00417BFC" w:rsidRPr="00210E16">
        <w:t>utječu</w:t>
      </w:r>
      <w:r w:rsidRPr="00210E16">
        <w:t xml:space="preserve"> na pokretanje animacije. Ako se dvorana isprazni projekcija sta</w:t>
      </w:r>
      <w:r w:rsidR="007631A9" w:rsidRPr="00210E16">
        <w:t>j</w:t>
      </w:r>
      <w:r w:rsidRPr="00210E16">
        <w:t>e nakon 2 minute.</w:t>
      </w:r>
    </w:p>
    <w:p w14:paraId="668E25EA" w14:textId="6EAC7E12" w:rsidR="00597424" w:rsidRPr="00210E16" w:rsidRDefault="00597424" w:rsidP="00417BFC">
      <w:pPr>
        <w:pStyle w:val="Normal-1"/>
      </w:pPr>
      <w:r w:rsidRPr="00210E16">
        <w:t>Trajanje animacije je o</w:t>
      </w:r>
      <w:r w:rsidR="007631A9" w:rsidRPr="00210E16">
        <w:t>ko 9 minuta</w:t>
      </w:r>
      <w:r w:rsidR="00064DB8" w:rsidRPr="00210E16">
        <w:t>. P</w:t>
      </w:r>
      <w:r w:rsidRPr="00210E16">
        <w:t>o</w:t>
      </w:r>
      <w:r w:rsidR="00417BFC" w:rsidRPr="00210E16">
        <w:t>p</w:t>
      </w:r>
      <w:r w:rsidRPr="00210E16">
        <w:t xml:space="preserve">raćena je glazbom i zvučnim efektima. U </w:t>
      </w:r>
      <w:r w:rsidR="00417BFC" w:rsidRPr="00210E16">
        <w:t>animaciji</w:t>
      </w:r>
      <w:r w:rsidRPr="00210E16">
        <w:t xml:space="preserve"> nema naracije.</w:t>
      </w:r>
    </w:p>
    <w:p w14:paraId="0EA05F86" w14:textId="67A13CFB" w:rsidR="0065561A" w:rsidRPr="00210E16" w:rsidRDefault="0065561A" w:rsidP="0065561A">
      <w:pPr>
        <w:pStyle w:val="Normal-1"/>
        <w:ind w:firstLine="0"/>
      </w:pPr>
      <w:r w:rsidRPr="00210E16">
        <w:rPr>
          <w:noProof/>
        </w:rPr>
        <w:drawing>
          <wp:inline distT="0" distB="0" distL="0" distR="0" wp14:anchorId="19E5FBFA" wp14:editId="602B1F19">
            <wp:extent cx="5943600" cy="31464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D_mapping_primjer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F63C4" w14:textId="546484B0" w:rsidR="00F7234B" w:rsidRPr="00210E16" w:rsidRDefault="00F7234B" w:rsidP="00F7234B">
      <w:pPr>
        <w:pStyle w:val="Normal-slika"/>
      </w:pPr>
      <w:r w:rsidRPr="00210E16">
        <w:t>Slika</w:t>
      </w:r>
      <w:r w:rsidR="00C15814" w:rsidRPr="00210E16">
        <w:t xml:space="preserve"> </w:t>
      </w:r>
      <w:r w:rsidR="00493927" w:rsidRPr="00210E16">
        <w:t>1</w:t>
      </w:r>
      <w:r w:rsidR="00493927">
        <w:t>2</w:t>
      </w:r>
      <w:r w:rsidRPr="00210E16">
        <w:t xml:space="preserve">. Primjer 3D </w:t>
      </w:r>
      <w:proofErr w:type="spellStart"/>
      <w:r w:rsidRPr="00210E16">
        <w:t>mappinga</w:t>
      </w:r>
      <w:proofErr w:type="spellEnd"/>
      <w:r w:rsidRPr="00210E16">
        <w:t xml:space="preserve"> na bačvasti strop.</w:t>
      </w:r>
    </w:p>
    <w:p w14:paraId="1C200824" w14:textId="4634B34D" w:rsidR="0065561A" w:rsidRPr="00210E16" w:rsidRDefault="00876EE0" w:rsidP="00F7234B">
      <w:pPr>
        <w:pStyle w:val="Normal-slika"/>
      </w:pPr>
      <w:hyperlink r:id="rId26" w:history="1">
        <w:r w:rsidR="00F7234B" w:rsidRPr="00210E16">
          <w:rPr>
            <w:rStyle w:val="Hiperveza"/>
          </w:rPr>
          <w:t>https://www.youtube.com/watch?v=111hmmjhK_I</w:t>
        </w:r>
      </w:hyperlink>
    </w:p>
    <w:p w14:paraId="75191E77" w14:textId="68DAF8AD" w:rsidR="00597424" w:rsidRPr="00210E16" w:rsidRDefault="00597424" w:rsidP="00597424">
      <w:pPr>
        <w:pStyle w:val="H2"/>
      </w:pPr>
      <w:bookmarkStart w:id="30" w:name="_Toc13833880"/>
      <w:r w:rsidRPr="00210E16">
        <w:lastRenderedPageBreak/>
        <w:t xml:space="preserve">Scenarij </w:t>
      </w:r>
      <w:r w:rsidR="00B05916" w:rsidRPr="00210E16">
        <w:t xml:space="preserve">3D </w:t>
      </w:r>
      <w:proofErr w:type="spellStart"/>
      <w:r w:rsidR="00B05916" w:rsidRPr="00210E16">
        <w:t>mapping</w:t>
      </w:r>
      <w:proofErr w:type="spellEnd"/>
      <w:r w:rsidR="00B05916" w:rsidRPr="00210E16">
        <w:t xml:space="preserve"> </w:t>
      </w:r>
      <w:r w:rsidRPr="00210E16">
        <w:t>video animacije</w:t>
      </w:r>
      <w:bookmarkEnd w:id="30"/>
    </w:p>
    <w:tbl>
      <w:tblPr>
        <w:tblStyle w:val="Reetkatablice"/>
        <w:tblW w:w="5000" w:type="pct"/>
        <w:tblLook w:val="04A0" w:firstRow="1" w:lastRow="0" w:firstColumn="1" w:lastColumn="0" w:noHBand="0" w:noVBand="1"/>
      </w:tblPr>
      <w:tblGrid>
        <w:gridCol w:w="475"/>
        <w:gridCol w:w="5282"/>
        <w:gridCol w:w="3010"/>
        <w:gridCol w:w="583"/>
      </w:tblGrid>
      <w:tr w:rsidR="008D4846" w:rsidRPr="00210E16" w14:paraId="2D44E9E5" w14:textId="77777777" w:rsidTr="00064DB8">
        <w:tc>
          <w:tcPr>
            <w:tcW w:w="254" w:type="pct"/>
            <w:shd w:val="clear" w:color="auto" w:fill="DEEAF6" w:themeFill="accent5" w:themeFillTint="33"/>
          </w:tcPr>
          <w:p w14:paraId="68581B3C" w14:textId="311423AE" w:rsidR="008D4846" w:rsidRPr="00210E16" w:rsidRDefault="008D4846" w:rsidP="00064DB8">
            <w:pPr>
              <w:pStyle w:val="Normal-1"/>
              <w:keepNext/>
              <w:keepLines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Br.</w:t>
            </w:r>
          </w:p>
        </w:tc>
        <w:tc>
          <w:tcPr>
            <w:tcW w:w="2829" w:type="pct"/>
            <w:shd w:val="clear" w:color="auto" w:fill="DEEAF6" w:themeFill="accent5" w:themeFillTint="33"/>
          </w:tcPr>
          <w:p w14:paraId="79908995" w14:textId="17E286BF" w:rsidR="008D4846" w:rsidRPr="00210E16" w:rsidRDefault="008D4846" w:rsidP="00064DB8">
            <w:pPr>
              <w:pStyle w:val="Normal-1"/>
              <w:keepNext/>
              <w:keepLines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Opis</w:t>
            </w:r>
          </w:p>
        </w:tc>
        <w:tc>
          <w:tcPr>
            <w:tcW w:w="1614" w:type="pct"/>
            <w:shd w:val="clear" w:color="auto" w:fill="DEEAF6" w:themeFill="accent5" w:themeFillTint="33"/>
          </w:tcPr>
          <w:p w14:paraId="38FB2146" w14:textId="437224C1" w:rsidR="008D4846" w:rsidRPr="00210E16" w:rsidRDefault="008D4846" w:rsidP="00064DB8">
            <w:pPr>
              <w:pStyle w:val="Normal-1"/>
              <w:keepNext/>
              <w:keepLines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Komentar</w:t>
            </w:r>
          </w:p>
        </w:tc>
        <w:tc>
          <w:tcPr>
            <w:tcW w:w="303" w:type="pct"/>
            <w:shd w:val="clear" w:color="auto" w:fill="DEEAF6" w:themeFill="accent5" w:themeFillTint="33"/>
          </w:tcPr>
          <w:p w14:paraId="153855EC" w14:textId="31E743BC" w:rsidR="008D4846" w:rsidRPr="00210E16" w:rsidRDefault="008D4846" w:rsidP="00064DB8">
            <w:pPr>
              <w:pStyle w:val="Normal-1"/>
              <w:keepNext/>
              <w:keepLines/>
              <w:ind w:firstLine="0"/>
              <w:jc w:val="right"/>
              <w:rPr>
                <w:sz w:val="20"/>
                <w:szCs w:val="20"/>
              </w:rPr>
            </w:pPr>
            <w:proofErr w:type="spellStart"/>
            <w:r w:rsidRPr="00210E16">
              <w:rPr>
                <w:sz w:val="20"/>
                <w:szCs w:val="20"/>
              </w:rPr>
              <w:t>Sek</w:t>
            </w:r>
            <w:proofErr w:type="spellEnd"/>
            <w:r w:rsidR="00064DB8" w:rsidRPr="00210E16">
              <w:rPr>
                <w:sz w:val="20"/>
                <w:szCs w:val="20"/>
              </w:rPr>
              <w:t>.</w:t>
            </w:r>
          </w:p>
        </w:tc>
      </w:tr>
      <w:tr w:rsidR="000C78BC" w:rsidRPr="00210E16" w14:paraId="7BA45B98" w14:textId="77777777" w:rsidTr="00064DB8">
        <w:trPr>
          <w:trHeight w:val="517"/>
        </w:trPr>
        <w:tc>
          <w:tcPr>
            <w:tcW w:w="254" w:type="pct"/>
          </w:tcPr>
          <w:p w14:paraId="385D6B35" w14:textId="2EFFFFCD" w:rsidR="008D4846" w:rsidRPr="00210E16" w:rsidRDefault="0047101B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1.</w:t>
            </w:r>
          </w:p>
        </w:tc>
        <w:tc>
          <w:tcPr>
            <w:tcW w:w="2829" w:type="pct"/>
          </w:tcPr>
          <w:p w14:paraId="72E6AF2F" w14:textId="2F207BA3" w:rsidR="008D4846" w:rsidRPr="00210E16" w:rsidRDefault="008D4846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Na livadi prošar</w:t>
            </w:r>
            <w:r w:rsidR="00417BFC" w:rsidRPr="00210E16">
              <w:rPr>
                <w:sz w:val="20"/>
                <w:szCs w:val="20"/>
              </w:rPr>
              <w:t>an</w:t>
            </w:r>
            <w:r w:rsidRPr="00210E16">
              <w:rPr>
                <w:sz w:val="20"/>
                <w:szCs w:val="20"/>
              </w:rPr>
              <w:t>oj rijetkom šumom pasu srne.</w:t>
            </w:r>
          </w:p>
        </w:tc>
        <w:tc>
          <w:tcPr>
            <w:tcW w:w="1614" w:type="pct"/>
          </w:tcPr>
          <w:p w14:paraId="16DBA399" w14:textId="77777777" w:rsidR="008D4846" w:rsidRPr="00210E16" w:rsidRDefault="008D4846" w:rsidP="00FA7030">
            <w:pPr>
              <w:pStyle w:val="Normal-1"/>
              <w:ind w:firstLine="0"/>
              <w:jc w:val="lef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Pašnjak sa šumom se prikazuje po svim zidovima.</w:t>
            </w:r>
          </w:p>
        </w:tc>
        <w:tc>
          <w:tcPr>
            <w:tcW w:w="303" w:type="pct"/>
          </w:tcPr>
          <w:p w14:paraId="031FF270" w14:textId="0A27361E" w:rsidR="008D4846" w:rsidRPr="00210E16" w:rsidRDefault="0069101F" w:rsidP="00FA7030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30</w:t>
            </w:r>
          </w:p>
        </w:tc>
      </w:tr>
      <w:tr w:rsidR="008D4846" w:rsidRPr="00210E16" w14:paraId="07CA2ED6" w14:textId="0194C53F" w:rsidTr="00064DB8">
        <w:tc>
          <w:tcPr>
            <w:tcW w:w="254" w:type="pct"/>
          </w:tcPr>
          <w:p w14:paraId="5244FCE8" w14:textId="1995E755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2.</w:t>
            </w:r>
          </w:p>
        </w:tc>
        <w:tc>
          <w:tcPr>
            <w:tcW w:w="2829" w:type="pct"/>
          </w:tcPr>
          <w:p w14:paraId="1A63F567" w14:textId="7073F010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 xml:space="preserve">Na kamenitom proplanku u prvom </w:t>
            </w:r>
            <w:r w:rsidR="00417BFC" w:rsidRPr="00210E16">
              <w:rPr>
                <w:sz w:val="20"/>
                <w:szCs w:val="20"/>
              </w:rPr>
              <w:t>planu</w:t>
            </w:r>
            <w:r w:rsidRPr="00210E16">
              <w:rPr>
                <w:sz w:val="20"/>
                <w:szCs w:val="20"/>
              </w:rPr>
              <w:t xml:space="preserve"> vidi se jelen koji rice. Srne se osvrnu, ogledaju okolo i nastave pasti. Jelen se polako počne spuštati prema</w:t>
            </w:r>
            <w:r w:rsidR="00417BFC" w:rsidRPr="00210E16">
              <w:rPr>
                <w:sz w:val="20"/>
                <w:szCs w:val="20"/>
              </w:rPr>
              <w:t xml:space="preserve"> </w:t>
            </w:r>
            <w:r w:rsidRPr="00210E16">
              <w:rPr>
                <w:sz w:val="20"/>
                <w:szCs w:val="20"/>
              </w:rPr>
              <w:t>njima.</w:t>
            </w:r>
          </w:p>
        </w:tc>
        <w:tc>
          <w:tcPr>
            <w:tcW w:w="1614" w:type="pct"/>
          </w:tcPr>
          <w:p w14:paraId="10AF2007" w14:textId="53DAD75A" w:rsidR="008D4846" w:rsidRPr="00210E16" w:rsidRDefault="008D4846" w:rsidP="008D4846">
            <w:pPr>
              <w:pStyle w:val="Normal-1"/>
              <w:ind w:firstLine="0"/>
              <w:jc w:val="lef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Pašnjak sa šumom se prikazuje po svim zidovima.</w:t>
            </w:r>
          </w:p>
        </w:tc>
        <w:tc>
          <w:tcPr>
            <w:tcW w:w="303" w:type="pct"/>
          </w:tcPr>
          <w:p w14:paraId="435FC3C0" w14:textId="2EBF1287" w:rsidR="008D4846" w:rsidRPr="00210E16" w:rsidRDefault="008D4846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20</w:t>
            </w:r>
          </w:p>
        </w:tc>
      </w:tr>
      <w:tr w:rsidR="008D4846" w:rsidRPr="00210E16" w14:paraId="550E30B6" w14:textId="4BE569A1" w:rsidTr="00064DB8">
        <w:tc>
          <w:tcPr>
            <w:tcW w:w="254" w:type="pct"/>
          </w:tcPr>
          <w:p w14:paraId="17CE1003" w14:textId="553E2357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3.</w:t>
            </w:r>
          </w:p>
        </w:tc>
        <w:tc>
          <w:tcPr>
            <w:tcW w:w="2829" w:type="pct"/>
          </w:tcPr>
          <w:p w14:paraId="727386FB" w14:textId="1D53DF23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Na drugom proplanku obitelj stoji i sjedi uz otkopan grob sa pokojnikom već položenim u grob.</w:t>
            </w:r>
          </w:p>
        </w:tc>
        <w:tc>
          <w:tcPr>
            <w:tcW w:w="1614" w:type="pct"/>
          </w:tcPr>
          <w:p w14:paraId="3C3C820B" w14:textId="06690550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Sjetna muzika prati scenu</w:t>
            </w:r>
          </w:p>
        </w:tc>
        <w:tc>
          <w:tcPr>
            <w:tcW w:w="303" w:type="pct"/>
          </w:tcPr>
          <w:p w14:paraId="3B12125E" w14:textId="6B3107DA" w:rsidR="008D4846" w:rsidRPr="00210E16" w:rsidRDefault="008D4846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15</w:t>
            </w:r>
          </w:p>
        </w:tc>
      </w:tr>
      <w:tr w:rsidR="008D4846" w:rsidRPr="00210E16" w14:paraId="7FAA7365" w14:textId="3F576190" w:rsidTr="00064DB8">
        <w:tc>
          <w:tcPr>
            <w:tcW w:w="254" w:type="pct"/>
          </w:tcPr>
          <w:p w14:paraId="2877E433" w14:textId="39AC0CFD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4.</w:t>
            </w:r>
          </w:p>
        </w:tc>
        <w:tc>
          <w:tcPr>
            <w:tcW w:w="2829" w:type="pct"/>
          </w:tcPr>
          <w:p w14:paraId="1C6F94C1" w14:textId="1B74C003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Jedan član obitelji se prigne i stavi darove uz pokojnika (vrč i nakit).</w:t>
            </w:r>
          </w:p>
        </w:tc>
        <w:tc>
          <w:tcPr>
            <w:tcW w:w="1614" w:type="pct"/>
          </w:tcPr>
          <w:p w14:paraId="0A45E9BF" w14:textId="534DE948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303" w:type="pct"/>
          </w:tcPr>
          <w:p w14:paraId="16469ABF" w14:textId="65F4B7F2" w:rsidR="008D4846" w:rsidRPr="00210E16" w:rsidRDefault="008D4846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10</w:t>
            </w:r>
          </w:p>
        </w:tc>
      </w:tr>
      <w:tr w:rsidR="008D4846" w:rsidRPr="00210E16" w14:paraId="02D58071" w14:textId="2DAB452A" w:rsidTr="00064DB8">
        <w:tc>
          <w:tcPr>
            <w:tcW w:w="254" w:type="pct"/>
          </w:tcPr>
          <w:p w14:paraId="5DAEC03F" w14:textId="6F8FC7A3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5.</w:t>
            </w:r>
          </w:p>
        </w:tc>
        <w:tc>
          <w:tcPr>
            <w:tcW w:w="2829" w:type="pct"/>
          </w:tcPr>
          <w:p w14:paraId="4919EE3D" w14:textId="2C45E619" w:rsidR="008D4846" w:rsidRPr="00210E16" w:rsidRDefault="00417BFC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Zatrpaju</w:t>
            </w:r>
            <w:r w:rsidR="008D4846" w:rsidRPr="00210E16">
              <w:rPr>
                <w:sz w:val="20"/>
                <w:szCs w:val="20"/>
              </w:rPr>
              <w:t xml:space="preserve"> grob.</w:t>
            </w:r>
          </w:p>
        </w:tc>
        <w:tc>
          <w:tcPr>
            <w:tcW w:w="1614" w:type="pct"/>
          </w:tcPr>
          <w:p w14:paraId="2279119C" w14:textId="37D05FF5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303" w:type="pct"/>
          </w:tcPr>
          <w:p w14:paraId="1E892371" w14:textId="35A40B12" w:rsidR="008D4846" w:rsidRPr="00210E16" w:rsidRDefault="0069101F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</w:t>
            </w:r>
            <w:r w:rsidR="008D4846" w:rsidRPr="00210E16">
              <w:rPr>
                <w:sz w:val="20"/>
                <w:szCs w:val="20"/>
              </w:rPr>
              <w:t>5</w:t>
            </w:r>
          </w:p>
        </w:tc>
      </w:tr>
      <w:tr w:rsidR="008D4846" w:rsidRPr="00210E16" w14:paraId="33B94ABA" w14:textId="0E216EF6" w:rsidTr="00064DB8">
        <w:tc>
          <w:tcPr>
            <w:tcW w:w="254" w:type="pct"/>
          </w:tcPr>
          <w:p w14:paraId="165FCEA5" w14:textId="3BBD5DB0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6.</w:t>
            </w:r>
          </w:p>
        </w:tc>
        <w:tc>
          <w:tcPr>
            <w:tcW w:w="2829" w:type="pct"/>
          </w:tcPr>
          <w:p w14:paraId="53AD2034" w14:textId="0E67E507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 xml:space="preserve">Dovršavaju </w:t>
            </w:r>
            <w:r w:rsidR="00417BFC" w:rsidRPr="00210E16">
              <w:rPr>
                <w:sz w:val="20"/>
                <w:szCs w:val="20"/>
              </w:rPr>
              <w:t>grob</w:t>
            </w:r>
            <w:r w:rsidRPr="00210E16">
              <w:rPr>
                <w:sz w:val="20"/>
                <w:szCs w:val="20"/>
              </w:rPr>
              <w:t xml:space="preserve"> pokojnog člana obitelji stavljajući kamenje po njemu.</w:t>
            </w:r>
          </w:p>
        </w:tc>
        <w:tc>
          <w:tcPr>
            <w:tcW w:w="1614" w:type="pct"/>
          </w:tcPr>
          <w:p w14:paraId="791F22A8" w14:textId="4BEFFE41" w:rsidR="008D4846" w:rsidRPr="00210E16" w:rsidRDefault="000C78BC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Čuje se zvuk udaranja kamenja kad se stavlja jedno od drugog.</w:t>
            </w:r>
          </w:p>
        </w:tc>
        <w:tc>
          <w:tcPr>
            <w:tcW w:w="303" w:type="pct"/>
          </w:tcPr>
          <w:p w14:paraId="33AA7CBB" w14:textId="714984B5" w:rsidR="008D4846" w:rsidRPr="00210E16" w:rsidRDefault="0069101F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</w:t>
            </w:r>
            <w:r w:rsidR="000C78BC" w:rsidRPr="00210E16">
              <w:rPr>
                <w:sz w:val="20"/>
                <w:szCs w:val="20"/>
              </w:rPr>
              <w:t>5</w:t>
            </w:r>
          </w:p>
        </w:tc>
      </w:tr>
      <w:tr w:rsidR="008D4846" w:rsidRPr="00210E16" w14:paraId="22022240" w14:textId="2E7FCF9A" w:rsidTr="00064DB8">
        <w:tc>
          <w:tcPr>
            <w:tcW w:w="254" w:type="pct"/>
          </w:tcPr>
          <w:p w14:paraId="07936A9F" w14:textId="6040801B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7.</w:t>
            </w:r>
          </w:p>
        </w:tc>
        <w:tc>
          <w:tcPr>
            <w:tcW w:w="2829" w:type="pct"/>
          </w:tcPr>
          <w:p w14:paraId="66749843" w14:textId="56363540" w:rsidR="008D4846" w:rsidRPr="00210E16" w:rsidRDefault="000C78BC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 xml:space="preserve">Kadar se polako </w:t>
            </w:r>
            <w:r w:rsidR="00417BFC" w:rsidRPr="00210E16">
              <w:rPr>
                <w:sz w:val="20"/>
                <w:szCs w:val="20"/>
              </w:rPr>
              <w:t>odmiče</w:t>
            </w:r>
            <w:r w:rsidRPr="00210E16">
              <w:rPr>
                <w:sz w:val="20"/>
                <w:szCs w:val="20"/>
              </w:rPr>
              <w:t xml:space="preserve"> od njih i vide se </w:t>
            </w:r>
            <w:r w:rsidR="008D4846" w:rsidRPr="00210E16">
              <w:rPr>
                <w:sz w:val="20"/>
                <w:szCs w:val="20"/>
              </w:rPr>
              <w:t>brojni drugi grobovi ranije napravljeni.</w:t>
            </w:r>
          </w:p>
        </w:tc>
        <w:tc>
          <w:tcPr>
            <w:tcW w:w="1614" w:type="pct"/>
          </w:tcPr>
          <w:p w14:paraId="141CF258" w14:textId="35232AA7" w:rsidR="008D4846" w:rsidRPr="00210E16" w:rsidRDefault="000C78BC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Muzika širenja</w:t>
            </w:r>
          </w:p>
        </w:tc>
        <w:tc>
          <w:tcPr>
            <w:tcW w:w="303" w:type="pct"/>
          </w:tcPr>
          <w:p w14:paraId="784C0D3A" w14:textId="205DC8D8" w:rsidR="008D4846" w:rsidRPr="00210E16" w:rsidRDefault="0069101F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</w:t>
            </w:r>
            <w:r w:rsidR="000C78BC" w:rsidRPr="00210E16">
              <w:rPr>
                <w:sz w:val="20"/>
                <w:szCs w:val="20"/>
              </w:rPr>
              <w:t>0</w:t>
            </w:r>
          </w:p>
        </w:tc>
      </w:tr>
      <w:tr w:rsidR="000C78BC" w:rsidRPr="00210E16" w14:paraId="67CA3A7D" w14:textId="77777777" w:rsidTr="00064DB8">
        <w:tc>
          <w:tcPr>
            <w:tcW w:w="254" w:type="pct"/>
          </w:tcPr>
          <w:p w14:paraId="4FF2EF62" w14:textId="256B0BF5" w:rsidR="000C78BC" w:rsidRPr="00210E16" w:rsidRDefault="0047101B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8.</w:t>
            </w:r>
          </w:p>
        </w:tc>
        <w:tc>
          <w:tcPr>
            <w:tcW w:w="2829" w:type="pct"/>
          </w:tcPr>
          <w:p w14:paraId="35D66582" w14:textId="77777777" w:rsidR="000C78BC" w:rsidRPr="00210E16" w:rsidRDefault="000C78BC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Oni odlaze (otac, dva veća sin i manja kći) prema drvenoj kući koja se nalazi nedaleko.</w:t>
            </w:r>
          </w:p>
        </w:tc>
        <w:tc>
          <w:tcPr>
            <w:tcW w:w="1614" w:type="pct"/>
          </w:tcPr>
          <w:p w14:paraId="7D00FD12" w14:textId="77777777" w:rsidR="000C78BC" w:rsidRPr="00210E16" w:rsidRDefault="000C78BC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Obitelj u krupnom planu.</w:t>
            </w:r>
          </w:p>
        </w:tc>
        <w:tc>
          <w:tcPr>
            <w:tcW w:w="303" w:type="pct"/>
          </w:tcPr>
          <w:p w14:paraId="29F99B5E" w14:textId="48EEBA52" w:rsidR="000C78BC" w:rsidRPr="00210E16" w:rsidRDefault="0069101F" w:rsidP="00FA7030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</w:t>
            </w:r>
            <w:r w:rsidR="000C78BC" w:rsidRPr="00210E16">
              <w:rPr>
                <w:sz w:val="20"/>
                <w:szCs w:val="20"/>
              </w:rPr>
              <w:t>5</w:t>
            </w:r>
          </w:p>
        </w:tc>
      </w:tr>
      <w:tr w:rsidR="008D4846" w:rsidRPr="00210E16" w14:paraId="68E42422" w14:textId="18A45273" w:rsidTr="00064DB8">
        <w:tc>
          <w:tcPr>
            <w:tcW w:w="254" w:type="pct"/>
          </w:tcPr>
          <w:p w14:paraId="3F6B5198" w14:textId="73F5ABEF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9.</w:t>
            </w:r>
          </w:p>
        </w:tc>
        <w:tc>
          <w:tcPr>
            <w:tcW w:w="2829" w:type="pct"/>
          </w:tcPr>
          <w:p w14:paraId="46E8B7E8" w14:textId="0712B504" w:rsidR="008D4846" w:rsidRPr="00210E16" w:rsidRDefault="000C78BC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 xml:space="preserve">Uđu u kuću, sunce zađe padne noći, upali se vatra u kući dimi se dimi, a svijetlo </w:t>
            </w:r>
            <w:r w:rsidR="00417BFC" w:rsidRPr="00210E16">
              <w:rPr>
                <w:sz w:val="20"/>
                <w:szCs w:val="20"/>
              </w:rPr>
              <w:t>prodire</w:t>
            </w:r>
            <w:r w:rsidRPr="00210E16">
              <w:rPr>
                <w:sz w:val="20"/>
                <w:szCs w:val="20"/>
              </w:rPr>
              <w:t xml:space="preserve"> kroz prozore.</w:t>
            </w:r>
          </w:p>
        </w:tc>
        <w:tc>
          <w:tcPr>
            <w:tcW w:w="1614" w:type="pct"/>
          </w:tcPr>
          <w:p w14:paraId="023C845C" w14:textId="57A1BF04" w:rsidR="008D4846" w:rsidRPr="00210E16" w:rsidRDefault="000C78BC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Kadar završi gašenjem scene u noć sa zvijezdama i konačno u crno.</w:t>
            </w:r>
          </w:p>
        </w:tc>
        <w:tc>
          <w:tcPr>
            <w:tcW w:w="303" w:type="pct"/>
          </w:tcPr>
          <w:p w14:paraId="72FBBA4D" w14:textId="757A4755" w:rsidR="008D4846" w:rsidRPr="00210E16" w:rsidRDefault="0069101F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</w:t>
            </w:r>
            <w:r w:rsidR="000C78BC" w:rsidRPr="00210E16">
              <w:rPr>
                <w:sz w:val="20"/>
                <w:szCs w:val="20"/>
              </w:rPr>
              <w:t>5</w:t>
            </w:r>
          </w:p>
        </w:tc>
      </w:tr>
      <w:tr w:rsidR="008D4846" w:rsidRPr="00210E16" w14:paraId="4307F724" w14:textId="3E27027A" w:rsidTr="00064DB8">
        <w:tc>
          <w:tcPr>
            <w:tcW w:w="254" w:type="pct"/>
          </w:tcPr>
          <w:p w14:paraId="355AEE1B" w14:textId="038950D3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10.</w:t>
            </w:r>
          </w:p>
        </w:tc>
        <w:tc>
          <w:tcPr>
            <w:tcW w:w="2829" w:type="pct"/>
          </w:tcPr>
          <w:p w14:paraId="134B18ED" w14:textId="5AA05B17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 xml:space="preserve">Iz </w:t>
            </w:r>
            <w:r w:rsidR="00417BFC" w:rsidRPr="00210E16">
              <w:rPr>
                <w:sz w:val="20"/>
                <w:szCs w:val="20"/>
              </w:rPr>
              <w:t>ptičji</w:t>
            </w:r>
            <w:r w:rsidRPr="00210E16">
              <w:rPr>
                <w:sz w:val="20"/>
                <w:szCs w:val="20"/>
              </w:rPr>
              <w:t xml:space="preserve"> </w:t>
            </w:r>
            <w:r w:rsidR="00417BFC" w:rsidRPr="00210E16">
              <w:rPr>
                <w:sz w:val="20"/>
                <w:szCs w:val="20"/>
              </w:rPr>
              <w:t>perspektive</w:t>
            </w:r>
            <w:r w:rsidRPr="00210E16">
              <w:rPr>
                <w:sz w:val="20"/>
                <w:szCs w:val="20"/>
              </w:rPr>
              <w:t xml:space="preserve"> vidi se kako se gradi suhozid kojim se opasuje dio primitivnog naselja.</w:t>
            </w:r>
          </w:p>
        </w:tc>
        <w:tc>
          <w:tcPr>
            <w:tcW w:w="1614" w:type="pct"/>
          </w:tcPr>
          <w:p w14:paraId="4A7EF823" w14:textId="4D675F55" w:rsidR="008D4846" w:rsidRPr="00210E16" w:rsidRDefault="000C78BC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Uz pobuđujuću muziku aktivnosti.</w:t>
            </w:r>
          </w:p>
        </w:tc>
        <w:tc>
          <w:tcPr>
            <w:tcW w:w="303" w:type="pct"/>
          </w:tcPr>
          <w:p w14:paraId="7996C860" w14:textId="2FF18A2F" w:rsidR="008D4846" w:rsidRPr="00210E16" w:rsidRDefault="00690AA2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</w:t>
            </w:r>
            <w:r w:rsidR="000C78BC" w:rsidRPr="00210E16">
              <w:rPr>
                <w:sz w:val="20"/>
                <w:szCs w:val="20"/>
              </w:rPr>
              <w:t>5</w:t>
            </w:r>
          </w:p>
        </w:tc>
      </w:tr>
      <w:tr w:rsidR="008D4846" w:rsidRPr="00210E16" w14:paraId="7263F53F" w14:textId="289204B6" w:rsidTr="00064DB8">
        <w:tc>
          <w:tcPr>
            <w:tcW w:w="254" w:type="pct"/>
          </w:tcPr>
          <w:p w14:paraId="092B4EF3" w14:textId="27C48AB9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11.</w:t>
            </w:r>
          </w:p>
        </w:tc>
        <w:tc>
          <w:tcPr>
            <w:tcW w:w="2829" w:type="pct"/>
          </w:tcPr>
          <w:p w14:paraId="23A0FF04" w14:textId="7C6D538D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Suhozid se razlaže i gradi se prvi zidani objekt temeljno trokutno ovalnog oblika.</w:t>
            </w:r>
          </w:p>
        </w:tc>
        <w:tc>
          <w:tcPr>
            <w:tcW w:w="1614" w:type="pct"/>
          </w:tcPr>
          <w:p w14:paraId="648EB7ED" w14:textId="161D3A09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303" w:type="pct"/>
          </w:tcPr>
          <w:p w14:paraId="04CB7B15" w14:textId="03DA9627" w:rsidR="008D4846" w:rsidRPr="00210E16" w:rsidRDefault="000C78BC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10</w:t>
            </w:r>
          </w:p>
        </w:tc>
      </w:tr>
      <w:tr w:rsidR="008D4846" w:rsidRPr="00210E16" w14:paraId="2C88030E" w14:textId="0D3D9A9E" w:rsidTr="00064DB8">
        <w:tc>
          <w:tcPr>
            <w:tcW w:w="254" w:type="pct"/>
          </w:tcPr>
          <w:p w14:paraId="218F9FB0" w14:textId="29BA5AF0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12.</w:t>
            </w:r>
          </w:p>
        </w:tc>
        <w:tc>
          <w:tcPr>
            <w:tcW w:w="2829" w:type="pct"/>
          </w:tcPr>
          <w:p w14:paraId="7FC465F2" w14:textId="23512A64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 xml:space="preserve">Stvara se i put do </w:t>
            </w:r>
            <w:r w:rsidR="002A506F" w:rsidRPr="00210E16">
              <w:rPr>
                <w:sz w:val="20"/>
                <w:szCs w:val="20"/>
              </w:rPr>
              <w:t>građevine</w:t>
            </w:r>
            <w:r w:rsidRPr="00210E16">
              <w:rPr>
                <w:sz w:val="20"/>
                <w:szCs w:val="20"/>
              </w:rPr>
              <w:t>. Po putu idu kola s volovima.</w:t>
            </w:r>
          </w:p>
        </w:tc>
        <w:tc>
          <w:tcPr>
            <w:tcW w:w="1614" w:type="pct"/>
          </w:tcPr>
          <w:p w14:paraId="0723198C" w14:textId="3B337A32" w:rsidR="008D4846" w:rsidRPr="00210E16" w:rsidRDefault="000C78BC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Prvo se vidi nastajanje puta a onda se približi kolima koju vuku goveda.</w:t>
            </w:r>
          </w:p>
        </w:tc>
        <w:tc>
          <w:tcPr>
            <w:tcW w:w="303" w:type="pct"/>
          </w:tcPr>
          <w:p w14:paraId="0F61458A" w14:textId="22E5CCFE" w:rsidR="008D4846" w:rsidRPr="00210E16" w:rsidRDefault="00690AA2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20</w:t>
            </w:r>
          </w:p>
        </w:tc>
      </w:tr>
      <w:tr w:rsidR="008D4846" w:rsidRPr="00210E16" w14:paraId="4318F6F6" w14:textId="21B58412" w:rsidTr="00064DB8">
        <w:tc>
          <w:tcPr>
            <w:tcW w:w="254" w:type="pct"/>
          </w:tcPr>
          <w:p w14:paraId="4A301C32" w14:textId="52647584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13.</w:t>
            </w:r>
          </w:p>
        </w:tc>
        <w:tc>
          <w:tcPr>
            <w:tcW w:w="2829" w:type="pct"/>
          </w:tcPr>
          <w:p w14:paraId="78E9F996" w14:textId="1DEDE327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Ta se građevina razlaže i postavljaju se temelji za formu građevine koju možemo danas prepoznati kao kaštel u njegovoj najranije poznatoj fazi (vidi skice razvoja kaštela).</w:t>
            </w:r>
          </w:p>
        </w:tc>
        <w:tc>
          <w:tcPr>
            <w:tcW w:w="1614" w:type="pct"/>
          </w:tcPr>
          <w:p w14:paraId="231635EE" w14:textId="0C49A753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303" w:type="pct"/>
          </w:tcPr>
          <w:p w14:paraId="4B985E36" w14:textId="4BCB89ED" w:rsidR="008D4846" w:rsidRPr="00210E16" w:rsidRDefault="000C78BC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</w:t>
            </w:r>
            <w:r w:rsidR="00690AA2" w:rsidRPr="00210E16">
              <w:rPr>
                <w:sz w:val="20"/>
                <w:szCs w:val="20"/>
              </w:rPr>
              <w:t>5</w:t>
            </w:r>
          </w:p>
        </w:tc>
      </w:tr>
      <w:tr w:rsidR="008D4846" w:rsidRPr="00210E16" w14:paraId="05DB4908" w14:textId="2F6315E2" w:rsidTr="00064DB8">
        <w:tc>
          <w:tcPr>
            <w:tcW w:w="254" w:type="pct"/>
          </w:tcPr>
          <w:p w14:paraId="1D607E25" w14:textId="0A490382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14.</w:t>
            </w:r>
          </w:p>
        </w:tc>
        <w:tc>
          <w:tcPr>
            <w:tcW w:w="2829" w:type="pct"/>
          </w:tcPr>
          <w:p w14:paraId="2FC724CB" w14:textId="32B67984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 xml:space="preserve">Dižu se bedemi na trokutnoj osnovi, pri čemu je svaki od uglova definiran kružnom kulom, s tim da južna ima </w:t>
            </w:r>
            <w:proofErr w:type="spellStart"/>
            <w:r w:rsidRPr="00210E16">
              <w:rPr>
                <w:sz w:val="20"/>
                <w:szCs w:val="20"/>
              </w:rPr>
              <w:t>poluovalni</w:t>
            </w:r>
            <w:proofErr w:type="spellEnd"/>
            <w:r w:rsidRPr="00210E16">
              <w:rPr>
                <w:sz w:val="20"/>
                <w:szCs w:val="20"/>
              </w:rPr>
              <w:t xml:space="preserve"> oblik.</w:t>
            </w:r>
          </w:p>
        </w:tc>
        <w:tc>
          <w:tcPr>
            <w:tcW w:w="1614" w:type="pct"/>
          </w:tcPr>
          <w:p w14:paraId="2A4E7EC0" w14:textId="4FCB2ED0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303" w:type="pct"/>
          </w:tcPr>
          <w:p w14:paraId="074B57E5" w14:textId="774BDBE0" w:rsidR="008D4846" w:rsidRPr="00210E16" w:rsidRDefault="000C78BC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15</w:t>
            </w:r>
          </w:p>
        </w:tc>
      </w:tr>
      <w:tr w:rsidR="00F971B6" w:rsidRPr="00210E16" w14:paraId="07EAAF98" w14:textId="77777777" w:rsidTr="00064DB8">
        <w:tc>
          <w:tcPr>
            <w:tcW w:w="254" w:type="pct"/>
          </w:tcPr>
          <w:p w14:paraId="183B36C7" w14:textId="5C6920C6" w:rsidR="00F971B6" w:rsidRPr="00210E16" w:rsidRDefault="0047101B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15.</w:t>
            </w:r>
          </w:p>
        </w:tc>
        <w:tc>
          <w:tcPr>
            <w:tcW w:w="2829" w:type="pct"/>
          </w:tcPr>
          <w:p w14:paraId="133B474C" w14:textId="5A77179F" w:rsidR="00563862" w:rsidRPr="00210E16" w:rsidRDefault="00563862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13. st.</w:t>
            </w:r>
          </w:p>
          <w:p w14:paraId="32B12D10" w14:textId="0DB3B4B8" w:rsidR="00F971B6" w:rsidRPr="00210E16" w:rsidRDefault="002A506F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Veliki</w:t>
            </w:r>
            <w:r w:rsidR="00F971B6" w:rsidRPr="00210E16">
              <w:rPr>
                <w:sz w:val="20"/>
                <w:szCs w:val="20"/>
              </w:rPr>
              <w:t xml:space="preserve"> kan </w:t>
            </w:r>
            <w:proofErr w:type="spellStart"/>
            <w:r w:rsidR="00F971B6" w:rsidRPr="00210E16">
              <w:rPr>
                <w:sz w:val="20"/>
                <w:szCs w:val="20"/>
              </w:rPr>
              <w:t>Ogotaj</w:t>
            </w:r>
            <w:proofErr w:type="spellEnd"/>
            <w:r w:rsidR="00F971B6" w:rsidRPr="00210E16">
              <w:rPr>
                <w:sz w:val="20"/>
                <w:szCs w:val="20"/>
              </w:rPr>
              <w:t xml:space="preserve">, i </w:t>
            </w:r>
            <w:r w:rsidR="00563862" w:rsidRPr="00210E16">
              <w:rPr>
                <w:sz w:val="20"/>
                <w:szCs w:val="20"/>
              </w:rPr>
              <w:t>Tatari u ratničkom pohodu. Prati ih vatra dim i razaranje</w:t>
            </w:r>
            <w:r w:rsidR="00F971B6" w:rsidRPr="00210E16">
              <w:rPr>
                <w:sz w:val="20"/>
                <w:szCs w:val="20"/>
              </w:rPr>
              <w:t>.</w:t>
            </w:r>
            <w:r w:rsidR="00690AA2" w:rsidRPr="00210E16">
              <w:rPr>
                <w:sz w:val="20"/>
                <w:szCs w:val="20"/>
              </w:rPr>
              <w:t xml:space="preserve"> Izmjenjuju se detalji sa gro </w:t>
            </w:r>
            <w:r w:rsidR="00690AA2" w:rsidRPr="00210E16">
              <w:rPr>
                <w:sz w:val="20"/>
                <w:szCs w:val="20"/>
              </w:rPr>
              <w:lastRenderedPageBreak/>
              <w:t>kadrovima gdje se vidi njihovo prodiranje na karti.</w:t>
            </w:r>
          </w:p>
        </w:tc>
        <w:tc>
          <w:tcPr>
            <w:tcW w:w="1614" w:type="pct"/>
          </w:tcPr>
          <w:p w14:paraId="521A7E33" w14:textId="0FEC7EC3" w:rsidR="00F971B6" w:rsidRPr="00210E16" w:rsidRDefault="002A506F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lastRenderedPageBreak/>
              <w:t>Muzika -</w:t>
            </w:r>
            <w:r w:rsidR="00563862" w:rsidRPr="00210E16">
              <w:rPr>
                <w:sz w:val="20"/>
                <w:szCs w:val="20"/>
              </w:rPr>
              <w:t xml:space="preserve"> ratni marš i drama.</w:t>
            </w:r>
          </w:p>
        </w:tc>
        <w:tc>
          <w:tcPr>
            <w:tcW w:w="303" w:type="pct"/>
          </w:tcPr>
          <w:p w14:paraId="5D685DFE" w14:textId="12BED53C" w:rsidR="00F971B6" w:rsidRPr="00210E16" w:rsidRDefault="00690AA2" w:rsidP="00FA7030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35</w:t>
            </w:r>
          </w:p>
        </w:tc>
      </w:tr>
      <w:tr w:rsidR="00F971B6" w:rsidRPr="00210E16" w14:paraId="5D1CCA40" w14:textId="77777777" w:rsidTr="00064DB8">
        <w:tc>
          <w:tcPr>
            <w:tcW w:w="254" w:type="pct"/>
          </w:tcPr>
          <w:p w14:paraId="515F1749" w14:textId="2E68B82D" w:rsidR="00F971B6" w:rsidRPr="00210E16" w:rsidRDefault="0047101B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16.</w:t>
            </w:r>
          </w:p>
        </w:tc>
        <w:tc>
          <w:tcPr>
            <w:tcW w:w="2829" w:type="pct"/>
          </w:tcPr>
          <w:p w14:paraId="480D26C8" w14:textId="4FE809E3" w:rsidR="00F971B6" w:rsidRPr="00210E16" w:rsidRDefault="00F971B6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Fridrik Frankopana – 1241.</w:t>
            </w:r>
            <w:r w:rsidR="00563862" w:rsidRPr="00210E16">
              <w:rPr>
                <w:sz w:val="20"/>
                <w:szCs w:val="20"/>
              </w:rPr>
              <w:t xml:space="preserve"> </w:t>
            </w:r>
            <w:r w:rsidR="00690AA2" w:rsidRPr="00210E16">
              <w:rPr>
                <w:sz w:val="20"/>
                <w:szCs w:val="20"/>
              </w:rPr>
              <w:t>Slika Fridri</w:t>
            </w:r>
            <w:r w:rsidR="002A506F" w:rsidRPr="00210E16">
              <w:rPr>
                <w:sz w:val="20"/>
                <w:szCs w:val="20"/>
              </w:rPr>
              <w:t>k</w:t>
            </w:r>
            <w:r w:rsidR="00690AA2" w:rsidRPr="00210E16">
              <w:rPr>
                <w:sz w:val="20"/>
                <w:szCs w:val="20"/>
              </w:rPr>
              <w:t>a. U pozadini se p</w:t>
            </w:r>
            <w:r w:rsidR="00563862" w:rsidRPr="00210E16">
              <w:rPr>
                <w:sz w:val="20"/>
                <w:szCs w:val="20"/>
              </w:rPr>
              <w:t>rikaz</w:t>
            </w:r>
            <w:r w:rsidR="00690AA2" w:rsidRPr="00210E16">
              <w:rPr>
                <w:sz w:val="20"/>
                <w:szCs w:val="20"/>
              </w:rPr>
              <w:t xml:space="preserve">uje </w:t>
            </w:r>
            <w:r w:rsidR="00563862" w:rsidRPr="00210E16">
              <w:rPr>
                <w:sz w:val="20"/>
                <w:szCs w:val="20"/>
              </w:rPr>
              <w:t>Grobničko polj</w:t>
            </w:r>
            <w:r w:rsidR="00690AA2" w:rsidRPr="00210E16">
              <w:rPr>
                <w:sz w:val="20"/>
                <w:szCs w:val="20"/>
              </w:rPr>
              <w:t>e</w:t>
            </w:r>
            <w:r w:rsidR="00563862" w:rsidRPr="00210E16">
              <w:rPr>
                <w:sz w:val="20"/>
                <w:szCs w:val="20"/>
              </w:rPr>
              <w:t xml:space="preserve"> i postavljanje vojske koju je okupio </w:t>
            </w:r>
            <w:proofErr w:type="spellStart"/>
            <w:r w:rsidR="00563862" w:rsidRPr="00210E16">
              <w:rPr>
                <w:sz w:val="20"/>
                <w:szCs w:val="20"/>
              </w:rPr>
              <w:t>Fridirk</w:t>
            </w:r>
            <w:proofErr w:type="spellEnd"/>
            <w:r w:rsidR="00563862" w:rsidRPr="00210E16">
              <w:rPr>
                <w:sz w:val="20"/>
                <w:szCs w:val="20"/>
              </w:rPr>
              <w:t xml:space="preserve"> Frankopan.</w:t>
            </w:r>
          </w:p>
        </w:tc>
        <w:tc>
          <w:tcPr>
            <w:tcW w:w="1614" w:type="pct"/>
          </w:tcPr>
          <w:p w14:paraId="3B95A9A3" w14:textId="45B4C2C6" w:rsidR="00F971B6" w:rsidRPr="00210E16" w:rsidRDefault="00563862" w:rsidP="00563862">
            <w:pPr>
              <w:pStyle w:val="Normal-1"/>
              <w:ind w:firstLine="0"/>
              <w:jc w:val="lef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Pojavljuje vojska na Grobničkom polju. U kadru se pojavljuje godina 1241.</w:t>
            </w:r>
          </w:p>
        </w:tc>
        <w:tc>
          <w:tcPr>
            <w:tcW w:w="303" w:type="pct"/>
          </w:tcPr>
          <w:p w14:paraId="7799AA07" w14:textId="39D77604" w:rsidR="00F971B6" w:rsidRPr="00210E16" w:rsidRDefault="00690AA2" w:rsidP="00FA7030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30</w:t>
            </w:r>
          </w:p>
        </w:tc>
      </w:tr>
      <w:tr w:rsidR="00C81634" w:rsidRPr="00210E16" w14:paraId="107CCCDD" w14:textId="77777777" w:rsidTr="00064DB8">
        <w:tc>
          <w:tcPr>
            <w:tcW w:w="254" w:type="pct"/>
          </w:tcPr>
          <w:p w14:paraId="65E56E2B" w14:textId="758A52A1" w:rsidR="00C81634" w:rsidRPr="00210E16" w:rsidRDefault="0047101B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17.</w:t>
            </w:r>
          </w:p>
        </w:tc>
        <w:tc>
          <w:tcPr>
            <w:tcW w:w="2829" w:type="pct"/>
          </w:tcPr>
          <w:p w14:paraId="758A0E14" w14:textId="20524620" w:rsidR="00C81634" w:rsidRPr="00210E16" w:rsidRDefault="00563862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 xml:space="preserve">Poraz Tatara </w:t>
            </w:r>
            <w:r w:rsidR="00C81634" w:rsidRPr="00210E16">
              <w:rPr>
                <w:sz w:val="20"/>
                <w:szCs w:val="20"/>
              </w:rPr>
              <w:t>1241.</w:t>
            </w:r>
            <w:r w:rsidRPr="00210E16">
              <w:rPr>
                <w:sz w:val="20"/>
                <w:szCs w:val="20"/>
              </w:rPr>
              <w:t xml:space="preserve"> Provo se vidi sukobljavanje strana na tlocrtnoj perspektivi iz zraka. Prikazani su </w:t>
            </w:r>
            <w:r w:rsidR="002A506F" w:rsidRPr="00210E16">
              <w:rPr>
                <w:sz w:val="20"/>
                <w:szCs w:val="20"/>
              </w:rPr>
              <w:t>tragovi</w:t>
            </w:r>
            <w:r w:rsidRPr="00210E16">
              <w:rPr>
                <w:sz w:val="20"/>
                <w:szCs w:val="20"/>
              </w:rPr>
              <w:t xml:space="preserve"> borbe.</w:t>
            </w:r>
          </w:p>
          <w:p w14:paraId="2DC04B0D" w14:textId="101EB744" w:rsidR="00690AA2" w:rsidRPr="00210E16" w:rsidRDefault="00690AA2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Izmjenjuju se detalji borbe i prikazi snaga na bojnom polju samo globalno. na kraju sve je u prašini i vatri.</w:t>
            </w:r>
          </w:p>
        </w:tc>
        <w:tc>
          <w:tcPr>
            <w:tcW w:w="1614" w:type="pct"/>
          </w:tcPr>
          <w:p w14:paraId="450C0CFC" w14:textId="77777777" w:rsidR="00C81634" w:rsidRPr="00210E16" w:rsidRDefault="00C81634" w:rsidP="00FA7030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303" w:type="pct"/>
          </w:tcPr>
          <w:p w14:paraId="7A5B0286" w14:textId="355B860F" w:rsidR="00C81634" w:rsidRPr="00210E16" w:rsidRDefault="00690AA2" w:rsidP="00FA7030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3</w:t>
            </w:r>
            <w:r w:rsidR="00563862" w:rsidRPr="00210E16">
              <w:rPr>
                <w:sz w:val="20"/>
                <w:szCs w:val="20"/>
              </w:rPr>
              <w:t>5</w:t>
            </w:r>
          </w:p>
        </w:tc>
      </w:tr>
      <w:tr w:rsidR="00690AA2" w:rsidRPr="00210E16" w14:paraId="51BD97FE" w14:textId="77777777" w:rsidTr="00064DB8">
        <w:tc>
          <w:tcPr>
            <w:tcW w:w="254" w:type="pct"/>
          </w:tcPr>
          <w:p w14:paraId="2FD40CD1" w14:textId="21342E9B" w:rsidR="00690AA2" w:rsidRPr="00210E16" w:rsidRDefault="0047101B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18.</w:t>
            </w:r>
          </w:p>
        </w:tc>
        <w:tc>
          <w:tcPr>
            <w:tcW w:w="2829" w:type="pct"/>
          </w:tcPr>
          <w:p w14:paraId="74FC782D" w14:textId="77777777" w:rsidR="00690AA2" w:rsidRPr="00210E16" w:rsidRDefault="00690AA2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Fridrik Frankopana dojaše na uzvisinu sa pratnjom. Stane i okrene se prema dolini gdje se i dalje vidi dim i vatra te diže mač u znak pobjede. Potom svi iz pratnje podižu mač uz poklič.</w:t>
            </w:r>
          </w:p>
        </w:tc>
        <w:tc>
          <w:tcPr>
            <w:tcW w:w="1614" w:type="pct"/>
          </w:tcPr>
          <w:p w14:paraId="149B56C7" w14:textId="77777777" w:rsidR="00690AA2" w:rsidRPr="00210E16" w:rsidRDefault="00690AA2" w:rsidP="00FA7030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303" w:type="pct"/>
          </w:tcPr>
          <w:p w14:paraId="265CD0A9" w14:textId="77777777" w:rsidR="00690AA2" w:rsidRPr="00210E16" w:rsidRDefault="00690AA2" w:rsidP="00FA7030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20</w:t>
            </w:r>
          </w:p>
        </w:tc>
      </w:tr>
      <w:tr w:rsidR="000C78BC" w:rsidRPr="00210E16" w14:paraId="6A7DF03B" w14:textId="77777777" w:rsidTr="00064DB8">
        <w:tc>
          <w:tcPr>
            <w:tcW w:w="254" w:type="pct"/>
          </w:tcPr>
          <w:p w14:paraId="5FE33787" w14:textId="3A02DBCC" w:rsidR="000C78BC" w:rsidRPr="00210E16" w:rsidRDefault="0047101B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19.</w:t>
            </w:r>
          </w:p>
        </w:tc>
        <w:tc>
          <w:tcPr>
            <w:tcW w:w="2829" w:type="pct"/>
          </w:tcPr>
          <w:p w14:paraId="2AD611C2" w14:textId="28B01A41" w:rsidR="000C78BC" w:rsidRPr="00210E16" w:rsidRDefault="00690AA2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 xml:space="preserve">Gro plan </w:t>
            </w:r>
            <w:r w:rsidR="00C81634" w:rsidRPr="00210E16">
              <w:rPr>
                <w:sz w:val="20"/>
                <w:szCs w:val="20"/>
              </w:rPr>
              <w:t>Fridrik</w:t>
            </w:r>
            <w:r w:rsidRPr="00210E16">
              <w:rPr>
                <w:sz w:val="20"/>
                <w:szCs w:val="20"/>
              </w:rPr>
              <w:t>a</w:t>
            </w:r>
            <w:r w:rsidR="00C81634" w:rsidRPr="00210E16">
              <w:rPr>
                <w:sz w:val="20"/>
                <w:szCs w:val="20"/>
              </w:rPr>
              <w:t xml:space="preserve"> Frankopana</w:t>
            </w:r>
            <w:r w:rsidRPr="00210E16">
              <w:rPr>
                <w:sz w:val="20"/>
                <w:szCs w:val="20"/>
              </w:rPr>
              <w:t xml:space="preserve">. </w:t>
            </w:r>
            <w:r w:rsidR="002A506F" w:rsidRPr="00210E16">
              <w:rPr>
                <w:sz w:val="20"/>
                <w:szCs w:val="20"/>
              </w:rPr>
              <w:t>Pobjedonosno</w:t>
            </w:r>
            <w:r w:rsidRPr="00210E16">
              <w:rPr>
                <w:sz w:val="20"/>
                <w:szCs w:val="20"/>
              </w:rPr>
              <w:t xml:space="preserve"> uzvikuje pobjeda.</w:t>
            </w:r>
          </w:p>
        </w:tc>
        <w:tc>
          <w:tcPr>
            <w:tcW w:w="1614" w:type="pct"/>
          </w:tcPr>
          <w:p w14:paraId="7173FF8A" w14:textId="77777777" w:rsidR="000C78BC" w:rsidRPr="00210E16" w:rsidRDefault="000C78BC" w:rsidP="00FA7030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303" w:type="pct"/>
          </w:tcPr>
          <w:p w14:paraId="0A1F3697" w14:textId="7CFB9680" w:rsidR="000C78BC" w:rsidRPr="00210E16" w:rsidRDefault="00690AA2" w:rsidP="00FA7030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5</w:t>
            </w:r>
          </w:p>
        </w:tc>
      </w:tr>
      <w:tr w:rsidR="00690AA2" w:rsidRPr="00210E16" w14:paraId="2CEA43E0" w14:textId="77777777" w:rsidTr="00064DB8">
        <w:tc>
          <w:tcPr>
            <w:tcW w:w="254" w:type="pct"/>
          </w:tcPr>
          <w:p w14:paraId="331208DD" w14:textId="1270F6DF" w:rsidR="00690AA2" w:rsidRPr="00210E16" w:rsidRDefault="0047101B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20.</w:t>
            </w:r>
          </w:p>
        </w:tc>
        <w:tc>
          <w:tcPr>
            <w:tcW w:w="2829" w:type="pct"/>
          </w:tcPr>
          <w:p w14:paraId="55EAD136" w14:textId="47BDDBE2" w:rsidR="00690AA2" w:rsidRPr="00210E16" w:rsidRDefault="00690AA2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Simboli i ambijent Budima.</w:t>
            </w:r>
          </w:p>
        </w:tc>
        <w:tc>
          <w:tcPr>
            <w:tcW w:w="1614" w:type="pct"/>
          </w:tcPr>
          <w:p w14:paraId="2C68F709" w14:textId="742530DB" w:rsidR="00690AA2" w:rsidRPr="00210E16" w:rsidRDefault="00690AA2" w:rsidP="00FA7030">
            <w:pPr>
              <w:pStyle w:val="Normal-1"/>
              <w:ind w:firstLine="0"/>
              <w:jc w:val="lef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Muzika za svečane prijeme. Fanfare i trube.</w:t>
            </w:r>
          </w:p>
        </w:tc>
        <w:tc>
          <w:tcPr>
            <w:tcW w:w="303" w:type="pct"/>
          </w:tcPr>
          <w:p w14:paraId="51D9D5C2" w14:textId="3BBCFB81" w:rsidR="00690AA2" w:rsidRPr="00210E16" w:rsidRDefault="00690AA2" w:rsidP="00FA7030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5</w:t>
            </w:r>
          </w:p>
        </w:tc>
      </w:tr>
      <w:tr w:rsidR="00D434E7" w:rsidRPr="00210E16" w14:paraId="61B089EF" w14:textId="77777777" w:rsidTr="00064DB8">
        <w:tc>
          <w:tcPr>
            <w:tcW w:w="254" w:type="pct"/>
          </w:tcPr>
          <w:p w14:paraId="1F9AFB15" w14:textId="63CDF5C4" w:rsidR="00D434E7" w:rsidRPr="00210E16" w:rsidRDefault="0047101B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21.</w:t>
            </w:r>
          </w:p>
        </w:tc>
        <w:tc>
          <w:tcPr>
            <w:tcW w:w="2829" w:type="pct"/>
          </w:tcPr>
          <w:p w14:paraId="179F131F" w14:textId="1E3A3547" w:rsidR="00D434E7" w:rsidRPr="00210E16" w:rsidRDefault="00D434E7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Bela IV u Budimu časti Fridrika i Bartula Frankopana dodijelivši im grofovsku čast i darovao im veliki dio Dalmacije: Senj, Krk i Modruš.</w:t>
            </w:r>
            <w:r w:rsidR="00690AA2" w:rsidRPr="00210E16">
              <w:rPr>
                <w:sz w:val="20"/>
                <w:szCs w:val="20"/>
              </w:rPr>
              <w:t xml:space="preserve"> </w:t>
            </w:r>
          </w:p>
        </w:tc>
        <w:tc>
          <w:tcPr>
            <w:tcW w:w="1614" w:type="pct"/>
          </w:tcPr>
          <w:p w14:paraId="4CAD5278" w14:textId="054C5E45" w:rsidR="00D434E7" w:rsidRPr="00210E16" w:rsidRDefault="00690AA2" w:rsidP="00D434E7">
            <w:pPr>
              <w:pStyle w:val="Normal-1"/>
              <w:ind w:firstLine="0"/>
              <w:jc w:val="lef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 xml:space="preserve">Muzika za svečane prijeme. </w:t>
            </w:r>
            <w:r w:rsidR="00D434E7" w:rsidRPr="00210E16">
              <w:rPr>
                <w:sz w:val="20"/>
                <w:szCs w:val="20"/>
              </w:rPr>
              <w:t>U kadru se vide simboli Budima i grofovske časti, a na karti se pokazuju darovana područja.</w:t>
            </w:r>
          </w:p>
        </w:tc>
        <w:tc>
          <w:tcPr>
            <w:tcW w:w="303" w:type="pct"/>
          </w:tcPr>
          <w:p w14:paraId="3041A700" w14:textId="6CB60712" w:rsidR="00D434E7" w:rsidRPr="00210E16" w:rsidRDefault="00690AA2" w:rsidP="00FA7030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</w:t>
            </w:r>
            <w:r w:rsidR="00D434E7" w:rsidRPr="00210E16">
              <w:rPr>
                <w:sz w:val="20"/>
                <w:szCs w:val="20"/>
              </w:rPr>
              <w:t>5</w:t>
            </w:r>
          </w:p>
        </w:tc>
      </w:tr>
      <w:tr w:rsidR="00D434E7" w:rsidRPr="00210E16" w14:paraId="0BA099B0" w14:textId="77777777" w:rsidTr="00064DB8">
        <w:tc>
          <w:tcPr>
            <w:tcW w:w="254" w:type="pct"/>
          </w:tcPr>
          <w:p w14:paraId="4CA874FC" w14:textId="37EBD24D" w:rsidR="00D434E7" w:rsidRPr="00210E16" w:rsidRDefault="0047101B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22.</w:t>
            </w:r>
          </w:p>
        </w:tc>
        <w:tc>
          <w:tcPr>
            <w:tcW w:w="2829" w:type="pct"/>
          </w:tcPr>
          <w:p w14:paraId="6BE0CC36" w14:textId="77777777" w:rsidR="00690AA2" w:rsidRPr="00210E16" w:rsidRDefault="00690AA2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Prva polovina 16. stoljeća (1500.-1550.)</w:t>
            </w:r>
          </w:p>
          <w:p w14:paraId="759CB53F" w14:textId="3D11B886" w:rsidR="00D434E7" w:rsidRPr="00210E16" w:rsidRDefault="00D434E7" w:rsidP="00FA7030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Osmanlijski vojnici u pohodu</w:t>
            </w:r>
          </w:p>
        </w:tc>
        <w:tc>
          <w:tcPr>
            <w:tcW w:w="1614" w:type="pct"/>
          </w:tcPr>
          <w:p w14:paraId="17E21997" w14:textId="77777777" w:rsidR="00D434E7" w:rsidRPr="00210E16" w:rsidRDefault="00D434E7" w:rsidP="00FA7030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303" w:type="pct"/>
          </w:tcPr>
          <w:p w14:paraId="57FC7851" w14:textId="4D5A92E1" w:rsidR="00D434E7" w:rsidRPr="00210E16" w:rsidRDefault="00D434E7" w:rsidP="00FA7030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10</w:t>
            </w:r>
          </w:p>
        </w:tc>
      </w:tr>
      <w:tr w:rsidR="008D4846" w:rsidRPr="00210E16" w14:paraId="725237CF" w14:textId="7077A908" w:rsidTr="00064DB8">
        <w:tc>
          <w:tcPr>
            <w:tcW w:w="254" w:type="pct"/>
          </w:tcPr>
          <w:p w14:paraId="75F5BB3B" w14:textId="3D36E484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23.</w:t>
            </w:r>
          </w:p>
        </w:tc>
        <w:tc>
          <w:tcPr>
            <w:tcW w:w="2829" w:type="pct"/>
          </w:tcPr>
          <w:p w14:paraId="44A6D229" w14:textId="77777777" w:rsidR="00D434E7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Prva polovina 16. stoljeća (1500.-1550.) Osmanlijske snage prodiru u dva navrata i oštećuju kaštel. Kaštel gori, ruše se neki dijelovi bedema.</w:t>
            </w:r>
          </w:p>
          <w:p w14:paraId="488D5DBF" w14:textId="7F8521A9" w:rsidR="008D4846" w:rsidRPr="00210E16" w:rsidRDefault="00D434E7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Nakon svakog oštećenja kaštel se obnavlja i nešto proširuje.</w:t>
            </w:r>
          </w:p>
        </w:tc>
        <w:tc>
          <w:tcPr>
            <w:tcW w:w="1614" w:type="pct"/>
          </w:tcPr>
          <w:p w14:paraId="53AB61B7" w14:textId="440EA3E0" w:rsidR="008D4846" w:rsidRPr="00210E16" w:rsidRDefault="00D434E7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Pokazuju se godine</w:t>
            </w:r>
          </w:p>
        </w:tc>
        <w:tc>
          <w:tcPr>
            <w:tcW w:w="303" w:type="pct"/>
          </w:tcPr>
          <w:p w14:paraId="399C84A1" w14:textId="01663EDC" w:rsidR="008D4846" w:rsidRPr="00210E16" w:rsidRDefault="00D434E7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30</w:t>
            </w:r>
          </w:p>
        </w:tc>
      </w:tr>
      <w:tr w:rsidR="008D4846" w:rsidRPr="00210E16" w14:paraId="7E59DFAF" w14:textId="4498DD8B" w:rsidTr="00064DB8">
        <w:tc>
          <w:tcPr>
            <w:tcW w:w="254" w:type="pct"/>
          </w:tcPr>
          <w:p w14:paraId="3B064F1B" w14:textId="402DD6E2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24.</w:t>
            </w:r>
          </w:p>
        </w:tc>
        <w:tc>
          <w:tcPr>
            <w:tcW w:w="2829" w:type="pct"/>
          </w:tcPr>
          <w:p w14:paraId="13689449" w14:textId="77777777" w:rsidR="002A506F" w:rsidRPr="00210E16" w:rsidRDefault="0069101F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Druga polovica 16. stoljeća.</w:t>
            </w:r>
          </w:p>
          <w:p w14:paraId="5733EEB8" w14:textId="2D579129" w:rsidR="008D4846" w:rsidRPr="00210E16" w:rsidRDefault="0069101F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Pojavljuje se lik Bernardina Frankopana.</w:t>
            </w:r>
          </w:p>
        </w:tc>
        <w:tc>
          <w:tcPr>
            <w:tcW w:w="1614" w:type="pct"/>
          </w:tcPr>
          <w:p w14:paraId="0D139264" w14:textId="5C6D1853" w:rsidR="008D4846" w:rsidRPr="00210E16" w:rsidRDefault="002A506F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Ispisuje se s</w:t>
            </w:r>
            <w:r w:rsidR="0069101F" w:rsidRPr="00210E16">
              <w:rPr>
                <w:sz w:val="20"/>
                <w:szCs w:val="20"/>
              </w:rPr>
              <w:t xml:space="preserve">toljeće i slika Bernardina uz potpis </w:t>
            </w:r>
            <w:r w:rsidRPr="00210E16">
              <w:rPr>
                <w:sz w:val="20"/>
                <w:szCs w:val="20"/>
              </w:rPr>
              <w:t>pod s</w:t>
            </w:r>
            <w:r w:rsidR="0069101F" w:rsidRPr="00210E16">
              <w:rPr>
                <w:sz w:val="20"/>
                <w:szCs w:val="20"/>
              </w:rPr>
              <w:t>like. u pozadini se vidi kaštel Grobnik.</w:t>
            </w:r>
          </w:p>
        </w:tc>
        <w:tc>
          <w:tcPr>
            <w:tcW w:w="303" w:type="pct"/>
          </w:tcPr>
          <w:p w14:paraId="3777FB28" w14:textId="2AF67D2E" w:rsidR="008D4846" w:rsidRPr="00210E16" w:rsidRDefault="0069101F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15</w:t>
            </w:r>
          </w:p>
        </w:tc>
      </w:tr>
      <w:tr w:rsidR="008D4846" w:rsidRPr="00210E16" w14:paraId="37532FCD" w14:textId="10EB0952" w:rsidTr="00064DB8">
        <w:tc>
          <w:tcPr>
            <w:tcW w:w="254" w:type="pct"/>
          </w:tcPr>
          <w:p w14:paraId="60DC0903" w14:textId="176DFEC8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25.</w:t>
            </w:r>
          </w:p>
        </w:tc>
        <w:tc>
          <w:tcPr>
            <w:tcW w:w="2829" w:type="pct"/>
          </w:tcPr>
          <w:p w14:paraId="58E72A6B" w14:textId="05ED049E" w:rsidR="008D4846" w:rsidRPr="00210E16" w:rsidRDefault="0069101F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Kaštel se obnavlja. Pokazuju se gro planovi radnika koji obrađuju kamen. Kleše se , prenosi i ugrađuje u zid.</w:t>
            </w:r>
          </w:p>
        </w:tc>
        <w:tc>
          <w:tcPr>
            <w:tcW w:w="1614" w:type="pct"/>
          </w:tcPr>
          <w:p w14:paraId="37614E3B" w14:textId="4AD9EBFF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303" w:type="pct"/>
          </w:tcPr>
          <w:p w14:paraId="23D155D3" w14:textId="44D3B2E8" w:rsidR="008D4846" w:rsidRPr="00210E16" w:rsidRDefault="0069101F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15</w:t>
            </w:r>
          </w:p>
        </w:tc>
      </w:tr>
      <w:tr w:rsidR="008D4846" w:rsidRPr="00210E16" w14:paraId="5AB5F597" w14:textId="30D63A9F" w:rsidTr="00064DB8">
        <w:tc>
          <w:tcPr>
            <w:tcW w:w="254" w:type="pct"/>
          </w:tcPr>
          <w:p w14:paraId="232775EC" w14:textId="1BB9EB1B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26.</w:t>
            </w:r>
          </w:p>
        </w:tc>
        <w:tc>
          <w:tcPr>
            <w:tcW w:w="2829" w:type="pct"/>
          </w:tcPr>
          <w:p w14:paraId="0D5D98A7" w14:textId="31CF0496" w:rsidR="008D4846" w:rsidRPr="00210E16" w:rsidRDefault="0069101F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Široki kadar. Oko čitavog grada gradi se vanjski pojas zidina i kaštel poprima današnji oblik.</w:t>
            </w:r>
          </w:p>
        </w:tc>
        <w:tc>
          <w:tcPr>
            <w:tcW w:w="1614" w:type="pct"/>
          </w:tcPr>
          <w:p w14:paraId="2C3B3120" w14:textId="0FA415FA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303" w:type="pct"/>
          </w:tcPr>
          <w:p w14:paraId="2593BDBB" w14:textId="1F1102A7" w:rsidR="008D4846" w:rsidRPr="00210E16" w:rsidRDefault="0069101F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20</w:t>
            </w:r>
          </w:p>
        </w:tc>
      </w:tr>
      <w:tr w:rsidR="008D4846" w:rsidRPr="00210E16" w14:paraId="15B703E6" w14:textId="2FE26BDA" w:rsidTr="00064DB8">
        <w:tc>
          <w:tcPr>
            <w:tcW w:w="254" w:type="pct"/>
          </w:tcPr>
          <w:p w14:paraId="2707D54A" w14:textId="45504BB5" w:rsidR="008D4846" w:rsidRPr="00210E16" w:rsidRDefault="0047101B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27.</w:t>
            </w:r>
          </w:p>
        </w:tc>
        <w:tc>
          <w:tcPr>
            <w:tcW w:w="2829" w:type="pct"/>
          </w:tcPr>
          <w:p w14:paraId="119B812B" w14:textId="4D367751" w:rsidR="008D4846" w:rsidRPr="00210E16" w:rsidRDefault="0069101F" w:rsidP="008D4846">
            <w:pPr>
              <w:pStyle w:val="Normal-1"/>
              <w:ind w:firstLine="0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 xml:space="preserve">Preinake </w:t>
            </w:r>
            <w:r w:rsidR="00327A1E" w:rsidRPr="00210E16">
              <w:rPr>
                <w:sz w:val="20"/>
                <w:szCs w:val="20"/>
              </w:rPr>
              <w:t xml:space="preserve">i obnova kaštela </w:t>
            </w:r>
            <w:r w:rsidRPr="00210E16">
              <w:rPr>
                <w:sz w:val="20"/>
                <w:szCs w:val="20"/>
              </w:rPr>
              <w:t xml:space="preserve">u </w:t>
            </w:r>
            <w:r w:rsidR="00327A1E" w:rsidRPr="00210E16">
              <w:rPr>
                <w:sz w:val="20"/>
                <w:szCs w:val="20"/>
              </w:rPr>
              <w:t>novijoj povijesti.</w:t>
            </w:r>
          </w:p>
        </w:tc>
        <w:tc>
          <w:tcPr>
            <w:tcW w:w="1614" w:type="pct"/>
          </w:tcPr>
          <w:p w14:paraId="068D4BE1" w14:textId="041F7D14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303" w:type="pct"/>
          </w:tcPr>
          <w:p w14:paraId="1C505786" w14:textId="62F59359" w:rsidR="008D4846" w:rsidRPr="00210E16" w:rsidRDefault="00690AA2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30</w:t>
            </w:r>
          </w:p>
        </w:tc>
      </w:tr>
      <w:tr w:rsidR="008D4846" w:rsidRPr="00210E16" w14:paraId="635294E0" w14:textId="513A748A" w:rsidTr="00064DB8">
        <w:tc>
          <w:tcPr>
            <w:tcW w:w="254" w:type="pct"/>
          </w:tcPr>
          <w:p w14:paraId="5383F5B2" w14:textId="77777777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2829" w:type="pct"/>
          </w:tcPr>
          <w:p w14:paraId="291D47A7" w14:textId="728E2DE7" w:rsidR="008D4846" w:rsidRPr="00210E16" w:rsidRDefault="008D4846" w:rsidP="008D4846">
            <w:pPr>
              <w:pStyle w:val="Normal-1"/>
              <w:ind w:firstLine="0"/>
              <w:rPr>
                <w:sz w:val="20"/>
                <w:szCs w:val="20"/>
              </w:rPr>
            </w:pPr>
          </w:p>
        </w:tc>
        <w:tc>
          <w:tcPr>
            <w:tcW w:w="1614" w:type="pct"/>
          </w:tcPr>
          <w:p w14:paraId="49005334" w14:textId="4873C283" w:rsidR="008D4846" w:rsidRPr="00210E16" w:rsidRDefault="0069101F" w:rsidP="00DB6CC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Ukupno</w:t>
            </w:r>
            <w:r w:rsidR="00DB6CC6" w:rsidRPr="00210E16">
              <w:rPr>
                <w:sz w:val="20"/>
                <w:szCs w:val="20"/>
              </w:rPr>
              <w:t>:</w:t>
            </w:r>
          </w:p>
        </w:tc>
        <w:tc>
          <w:tcPr>
            <w:tcW w:w="303" w:type="pct"/>
          </w:tcPr>
          <w:p w14:paraId="4A95A933" w14:textId="3492BBBF" w:rsidR="008D4846" w:rsidRPr="00210E16" w:rsidRDefault="00690AA2" w:rsidP="008D4846">
            <w:pPr>
              <w:pStyle w:val="Normal-1"/>
              <w:ind w:firstLine="0"/>
              <w:jc w:val="right"/>
              <w:rPr>
                <w:sz w:val="20"/>
                <w:szCs w:val="20"/>
              </w:rPr>
            </w:pPr>
            <w:r w:rsidRPr="00210E16">
              <w:rPr>
                <w:sz w:val="20"/>
                <w:szCs w:val="20"/>
              </w:rPr>
              <w:t>8:45</w:t>
            </w:r>
          </w:p>
        </w:tc>
      </w:tr>
    </w:tbl>
    <w:p w14:paraId="3D723802" w14:textId="681472B6" w:rsidR="00690AA2" w:rsidRPr="00210E16" w:rsidRDefault="00690AA2" w:rsidP="00B05916">
      <w:pPr>
        <w:pStyle w:val="Normal-1"/>
      </w:pPr>
    </w:p>
    <w:p w14:paraId="7473C73D" w14:textId="77A44D84" w:rsidR="007E6CC5" w:rsidRPr="00210E16" w:rsidRDefault="007E6CC5" w:rsidP="00857312">
      <w:pPr>
        <w:pStyle w:val="Normal-1"/>
      </w:pPr>
      <w:r w:rsidRPr="00210E16">
        <w:lastRenderedPageBreak/>
        <w:t xml:space="preserve">Za vrijeme </w:t>
      </w:r>
      <w:r w:rsidR="002A506F" w:rsidRPr="00210E16">
        <w:t>projekcije</w:t>
      </w:r>
      <w:r w:rsidRPr="00210E16">
        <w:t xml:space="preserve"> ne koristi se multimedijalni vodič</w:t>
      </w:r>
      <w:r w:rsidR="001A14B7">
        <w:t xml:space="preserve">. Posjetitelji </w:t>
      </w:r>
      <w:r w:rsidR="00857312" w:rsidRPr="00210E16">
        <w:t>nakon projekcije izađu van u dvorište i nastave multimedijalno vođenje po kaštelu</w:t>
      </w:r>
      <w:r w:rsidR="001A14B7">
        <w:t xml:space="preserve"> prateći oznake </w:t>
      </w:r>
      <w:r w:rsidR="00E849E5">
        <w:t xml:space="preserve">tema </w:t>
      </w:r>
      <w:r w:rsidR="001A14B7">
        <w:t>po zidovima</w:t>
      </w:r>
      <w:r w:rsidRPr="00210E16">
        <w:t>.</w:t>
      </w:r>
    </w:p>
    <w:p w14:paraId="3D7C60EF" w14:textId="387618B8" w:rsidR="00A12219" w:rsidRPr="00210E16" w:rsidRDefault="00B05916" w:rsidP="00B05916">
      <w:pPr>
        <w:pStyle w:val="H2"/>
      </w:pPr>
      <w:bookmarkStart w:id="31" w:name="_Toc13833881"/>
      <w:r w:rsidRPr="00210E16">
        <w:t xml:space="preserve">Oprema za projekciju 3D </w:t>
      </w:r>
      <w:proofErr w:type="spellStart"/>
      <w:r w:rsidRPr="00210E16">
        <w:t>mappinga</w:t>
      </w:r>
      <w:bookmarkEnd w:id="31"/>
      <w:proofErr w:type="spellEnd"/>
    </w:p>
    <w:p w14:paraId="259F22E3" w14:textId="0FCEF39A" w:rsidR="00B05916" w:rsidRPr="00210E16" w:rsidRDefault="00DD5C2E" w:rsidP="00B05916">
      <w:pPr>
        <w:pStyle w:val="Normal-1"/>
      </w:pPr>
      <w:r w:rsidRPr="00210E16">
        <w:t xml:space="preserve">Najvažnija oprema za 3D </w:t>
      </w:r>
      <w:proofErr w:type="spellStart"/>
      <w:r w:rsidRPr="00210E16">
        <w:t>mapping</w:t>
      </w:r>
      <w:proofErr w:type="spellEnd"/>
      <w:r w:rsidRPr="00210E16">
        <w:t xml:space="preserve"> projekciju su projektori. U sokolani koristi se 7 </w:t>
      </w:r>
      <w:r w:rsidR="0072468A" w:rsidRPr="00210E16">
        <w:t>projektora</w:t>
      </w:r>
      <w:r w:rsidRPr="00210E16">
        <w:t xml:space="preserve">. Po tri na svakom </w:t>
      </w:r>
      <w:r w:rsidR="0072468A" w:rsidRPr="00210E16">
        <w:t>nasuprotnom</w:t>
      </w:r>
      <w:r w:rsidRPr="00210E16">
        <w:t xml:space="preserve"> zidu i jedan za okomiti zid. </w:t>
      </w:r>
      <w:r w:rsidR="00B05916" w:rsidRPr="00210E16">
        <w:t xml:space="preserve">Svaki projektor ima pripadajući </w:t>
      </w:r>
      <w:r w:rsidR="0072468A" w:rsidRPr="00210E16">
        <w:t>medija</w:t>
      </w:r>
      <w:r w:rsidR="00B05916" w:rsidRPr="00210E16">
        <w:t xml:space="preserve"> </w:t>
      </w:r>
      <w:proofErr w:type="spellStart"/>
      <w:r w:rsidR="00B05916" w:rsidRPr="00210E16">
        <w:t>plejer</w:t>
      </w:r>
      <w:proofErr w:type="spellEnd"/>
      <w:r w:rsidRPr="00210E16">
        <w:t xml:space="preserve">. Svi su </w:t>
      </w:r>
      <w:proofErr w:type="spellStart"/>
      <w:r w:rsidRPr="00210E16">
        <w:t>plejeri</w:t>
      </w:r>
      <w:proofErr w:type="spellEnd"/>
      <w:r w:rsidRPr="00210E16">
        <w:t xml:space="preserve"> </w:t>
      </w:r>
      <w:r w:rsidR="00B05916" w:rsidRPr="00210E16">
        <w:t xml:space="preserve">međusobno povezani i </w:t>
      </w:r>
      <w:r w:rsidRPr="00210E16">
        <w:t xml:space="preserve">sinkronizirano </w:t>
      </w:r>
      <w:r w:rsidR="0072468A" w:rsidRPr="00210E16">
        <w:t>projiciraju</w:t>
      </w:r>
      <w:r w:rsidR="00B05916" w:rsidRPr="00210E16">
        <w:t xml:space="preserve"> sliku.</w:t>
      </w:r>
    </w:p>
    <w:p w14:paraId="31327BFF" w14:textId="413CE735" w:rsidR="008B1AF1" w:rsidRPr="00210E16" w:rsidRDefault="00B61446" w:rsidP="008B1AF1">
      <w:pPr>
        <w:pStyle w:val="Normal-1"/>
      </w:pPr>
      <w:r w:rsidRPr="00210E16">
        <w:t>Predlažemo</w:t>
      </w:r>
      <w:r w:rsidR="008B1AF1" w:rsidRPr="00210E16">
        <w:t xml:space="preserve"> projektore model Panasonic PT-RZ660 radi karakteristika kao što su kvaliteta slike, tehnologija i napredna svojstva </w:t>
      </w:r>
      <w:r w:rsidRPr="00210E16">
        <w:t>upravljanja</w:t>
      </w:r>
      <w:r w:rsidR="008B1AF1" w:rsidRPr="00210E16">
        <w:t xml:space="preserve"> projekcijom koja će omogućiti kvalitetno podešavanje slika prilikom spajanja u ovako malom prostoru.</w:t>
      </w:r>
    </w:p>
    <w:p w14:paraId="0911F77D" w14:textId="1FA9806C" w:rsidR="0081646E" w:rsidRPr="00210E16" w:rsidRDefault="008B1AF1" w:rsidP="00B05916">
      <w:pPr>
        <w:pStyle w:val="Normal-1"/>
      </w:pPr>
      <w:r w:rsidRPr="00210E16">
        <w:t xml:space="preserve">Za izvor svjetla, umjesto žarulje, ovaj model </w:t>
      </w:r>
      <w:r w:rsidR="00B61446" w:rsidRPr="00210E16">
        <w:t>projektora</w:t>
      </w:r>
      <w:r w:rsidRPr="00210E16">
        <w:t xml:space="preserve">, ima dva </w:t>
      </w:r>
      <w:proofErr w:type="spellStart"/>
      <w:r w:rsidR="0081646E" w:rsidRPr="00210E16">
        <w:t>solid-state</w:t>
      </w:r>
      <w:proofErr w:type="spellEnd"/>
      <w:r w:rsidR="0081646E" w:rsidRPr="00210E16">
        <w:t xml:space="preserve"> dugotrajna laser</w:t>
      </w:r>
      <w:r w:rsidRPr="00210E16">
        <w:t>sk</w:t>
      </w:r>
      <w:r w:rsidR="0081646E" w:rsidRPr="00210E16">
        <w:t>a modula</w:t>
      </w:r>
      <w:r w:rsidRPr="00210E16">
        <w:t xml:space="preserve">. To znači da se ne treba </w:t>
      </w:r>
      <w:r w:rsidR="00B61446" w:rsidRPr="00210E16">
        <w:t>mijenjati</w:t>
      </w:r>
      <w:r w:rsidRPr="00210E16">
        <w:t xml:space="preserve"> </w:t>
      </w:r>
      <w:r w:rsidR="0081646E" w:rsidRPr="00210E16">
        <w:t>žarulj</w:t>
      </w:r>
      <w:r w:rsidRPr="00210E16">
        <w:t>a</w:t>
      </w:r>
      <w:r w:rsidR="0081646E" w:rsidRPr="00210E16">
        <w:t xml:space="preserve"> koja </w:t>
      </w:r>
      <w:r w:rsidRPr="00210E16">
        <w:t>kod</w:t>
      </w:r>
      <w:r w:rsidR="0081646E" w:rsidRPr="00210E16">
        <w:t xml:space="preserve"> standardni</w:t>
      </w:r>
      <w:r w:rsidRPr="00210E16">
        <w:t>h</w:t>
      </w:r>
      <w:r w:rsidR="0081646E" w:rsidRPr="00210E16">
        <w:t xml:space="preserve"> model</w:t>
      </w:r>
      <w:r w:rsidRPr="00210E16">
        <w:t>a</w:t>
      </w:r>
      <w:r w:rsidR="0081646E" w:rsidRPr="00210E16">
        <w:t xml:space="preserve"> </w:t>
      </w:r>
      <w:r w:rsidR="00B61446" w:rsidRPr="00210E16">
        <w:t>projektora</w:t>
      </w:r>
      <w:r w:rsidRPr="00210E16">
        <w:t xml:space="preserve">. Ovo </w:t>
      </w:r>
      <w:r w:rsidR="00B61446" w:rsidRPr="00210E16">
        <w:t>značajno</w:t>
      </w:r>
      <w:r w:rsidRPr="00210E16">
        <w:t xml:space="preserve"> smanjuje troškove održavanja</w:t>
      </w:r>
      <w:r w:rsidR="0081646E" w:rsidRPr="00210E16">
        <w:t>.</w:t>
      </w:r>
    </w:p>
    <w:p w14:paraId="28169E50" w14:textId="3D8594C4" w:rsidR="0081646E" w:rsidRPr="00210E16" w:rsidRDefault="008B1AF1" w:rsidP="008B1AF1">
      <w:pPr>
        <w:pStyle w:val="Normal-1"/>
      </w:pPr>
      <w:r w:rsidRPr="00210E16">
        <w:t xml:space="preserve">Snaga projekcije ujednačeno smanjuje s vremenom što omogućava korištenje projektora mnogo duže nego </w:t>
      </w:r>
      <w:r w:rsidR="00B61446" w:rsidRPr="00210E16">
        <w:t>klasične</w:t>
      </w:r>
      <w:r w:rsidRPr="00210E16">
        <w:t xml:space="preserve"> projektore čak i do 20.000 sati.</w:t>
      </w:r>
    </w:p>
    <w:p w14:paraId="6441E882" w14:textId="4FD70FE3" w:rsidR="00F936E3" w:rsidRPr="00210E16" w:rsidRDefault="0081646E" w:rsidP="0081646E">
      <w:pPr>
        <w:pStyle w:val="Normal-1"/>
        <w:ind w:firstLine="0"/>
      </w:pPr>
      <w:r w:rsidRPr="00210E16">
        <w:rPr>
          <w:noProof/>
        </w:rPr>
        <w:drawing>
          <wp:inline distT="0" distB="0" distL="0" distR="0" wp14:anchorId="088965EA" wp14:editId="7EA4E9E1">
            <wp:extent cx="5943600" cy="351218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anasonic feature00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9B61A" w14:textId="00EFCB07" w:rsidR="00D264BC" w:rsidRPr="00210E16" w:rsidRDefault="00D264BC" w:rsidP="00D264BC">
      <w:pPr>
        <w:pStyle w:val="Normal-slika"/>
        <w:rPr>
          <w:lang w:eastAsia="hr-HR"/>
        </w:rPr>
      </w:pPr>
      <w:r w:rsidRPr="00210E16">
        <w:rPr>
          <w:lang w:eastAsia="hr-HR"/>
        </w:rPr>
        <w:t xml:space="preserve">Slika </w:t>
      </w:r>
      <w:r w:rsidR="00493927">
        <w:rPr>
          <w:lang w:eastAsia="hr-HR"/>
        </w:rPr>
        <w:t>13</w:t>
      </w:r>
      <w:r w:rsidRPr="00210E16">
        <w:rPr>
          <w:lang w:eastAsia="hr-HR"/>
        </w:rPr>
        <w:t>. Prikaz trajanja projektora u odnosu na modele sa klasičnim projekcijskim žaruljama. Ovaj model laserskog projektora ima vijek 20.000 sati, dok se kod klasičnih projektora žarulja mijenja svakih 4.000 sati.</w:t>
      </w:r>
    </w:p>
    <w:p w14:paraId="7D219B7F" w14:textId="77777777" w:rsidR="008B1AF1" w:rsidRPr="00210E16" w:rsidRDefault="008B1AF1" w:rsidP="008B1AF1">
      <w:pPr>
        <w:pStyle w:val="Normal-1"/>
        <w:ind w:hanging="284"/>
      </w:pPr>
      <w:r w:rsidRPr="00210E16">
        <w:rPr>
          <w:noProof/>
        </w:rPr>
        <w:lastRenderedPageBreak/>
        <w:drawing>
          <wp:inline distT="0" distB="0" distL="0" distR="0" wp14:anchorId="2BF90FB4" wp14:editId="44B4D692">
            <wp:extent cx="4013200" cy="1788314"/>
            <wp:effectExtent l="0" t="0" r="635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anasonic_PZ660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49" b="13941"/>
                    <a:stretch/>
                  </pic:blipFill>
                  <pic:spPr bwMode="auto">
                    <a:xfrm>
                      <a:off x="0" y="0"/>
                      <a:ext cx="4055229" cy="1807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574489" w14:textId="380A0E8C" w:rsidR="008B1AF1" w:rsidRPr="00210E16" w:rsidRDefault="008B1AF1" w:rsidP="008B1AF1">
      <w:pPr>
        <w:pStyle w:val="Normal1OPIS"/>
      </w:pPr>
      <w:r w:rsidRPr="00210E16">
        <w:t xml:space="preserve">Slika </w:t>
      </w:r>
      <w:r w:rsidR="00493927" w:rsidRPr="00210E16">
        <w:t>1</w:t>
      </w:r>
      <w:r w:rsidR="00493927">
        <w:t>4</w:t>
      </w:r>
      <w:r w:rsidRPr="00210E16">
        <w:t>: Projektor</w:t>
      </w:r>
      <w:ins w:id="32" w:author="Ervin Silic" w:date="2021-06-10T12:10:00Z">
        <w:r w:rsidR="00A774C5">
          <w:t xml:space="preserve"> (primjer)</w:t>
        </w:r>
      </w:ins>
      <w:del w:id="33" w:author="Ervin Silic" w:date="2021-06-10T12:07:00Z">
        <w:r w:rsidRPr="00210E16" w:rsidDel="00A774C5">
          <w:delText>:</w:delText>
        </w:r>
      </w:del>
    </w:p>
    <w:p w14:paraId="77749545" w14:textId="4FEE46EE" w:rsidR="00D264BC" w:rsidRPr="00210E16" w:rsidRDefault="00D264BC" w:rsidP="008B1AF1">
      <w:pPr>
        <w:pStyle w:val="Normal1OPIS"/>
        <w:rPr>
          <w:highlight w:val="yellow"/>
        </w:rPr>
      </w:pPr>
    </w:p>
    <w:p w14:paraId="0323FCB8" w14:textId="14AF2962" w:rsidR="00D264BC" w:rsidRDefault="00A774C5" w:rsidP="00D264BC">
      <w:pPr>
        <w:pStyle w:val="Normal-1"/>
      </w:pPr>
      <w:ins w:id="34" w:author="Ervin Silic" w:date="2021-06-10T12:07:00Z">
        <w:r w:rsidRPr="00A774C5">
          <w:rPr>
            <w:bCs/>
            <w:rPrChange w:id="35" w:author="Ervin Silic" w:date="2021-06-10T12:07:00Z">
              <w:rPr>
                <w:b/>
              </w:rPr>
            </w:rPrChange>
          </w:rPr>
          <w:t>O</w:t>
        </w:r>
      </w:ins>
      <w:r w:rsidR="00D264BC" w:rsidRPr="00210E16">
        <w:t>snovne karakteristike</w:t>
      </w:r>
      <w:ins w:id="36" w:author="Ervin Silic" w:date="2021-06-10T12:07:00Z">
        <w:r>
          <w:t xml:space="preserve"> projektora</w:t>
        </w:r>
      </w:ins>
      <w:r w:rsidR="00A8528A">
        <w:t>:</w:t>
      </w:r>
    </w:p>
    <w:p w14:paraId="2C630BCC" w14:textId="22C3366E" w:rsidR="00A8528A" w:rsidRPr="00A8528A" w:rsidRDefault="00A8528A" w:rsidP="00F639CA">
      <w:pPr>
        <w:pStyle w:val="Normal-1"/>
        <w:spacing w:after="0"/>
      </w:pPr>
      <w:r>
        <w:t xml:space="preserve">Svjetlina: </w:t>
      </w:r>
      <w:r>
        <w:tab/>
      </w:r>
      <w:r w:rsidRPr="00A8528A">
        <w:t>6,</w:t>
      </w:r>
      <w:ins w:id="37" w:author="Ervin Silic" w:date="2021-06-10T12:07:00Z">
        <w:r w:rsidR="00A774C5">
          <w:t>0</w:t>
        </w:r>
        <w:r w:rsidR="00A774C5" w:rsidRPr="00A8528A">
          <w:t xml:space="preserve">00 </w:t>
        </w:r>
      </w:ins>
      <w:r w:rsidRPr="00A8528A">
        <w:t xml:space="preserve">lm </w:t>
      </w:r>
      <w:ins w:id="38" w:author="Ervin Silic" w:date="2021-06-10T12:08:00Z">
        <w:r w:rsidR="00A774C5">
          <w:t>ili više</w:t>
        </w:r>
      </w:ins>
    </w:p>
    <w:p w14:paraId="54F744F3" w14:textId="0E1ACA17" w:rsidR="00A8528A" w:rsidRPr="00A8528A" w:rsidRDefault="00A8528A" w:rsidP="00F639CA">
      <w:pPr>
        <w:pStyle w:val="Normal-1"/>
        <w:spacing w:after="0"/>
      </w:pPr>
      <w:r w:rsidRPr="00A8528A">
        <w:t xml:space="preserve">Razlučivost: </w:t>
      </w:r>
      <w:r>
        <w:tab/>
      </w:r>
      <w:r w:rsidRPr="00A8528A">
        <w:t>WUXGA (1920 x 1200)</w:t>
      </w:r>
      <w:ins w:id="39" w:author="Ervin Silic" w:date="2021-06-10T12:08:00Z">
        <w:r w:rsidR="00A774C5">
          <w:t xml:space="preserve"> ili više</w:t>
        </w:r>
      </w:ins>
    </w:p>
    <w:p w14:paraId="6A36E861" w14:textId="02E2992B" w:rsidR="00A8528A" w:rsidRPr="00A8528A" w:rsidRDefault="00A8528A" w:rsidP="00F639CA">
      <w:pPr>
        <w:pStyle w:val="Normal-1"/>
        <w:spacing w:after="0"/>
      </w:pPr>
      <w:r w:rsidRPr="00A8528A">
        <w:t xml:space="preserve">Kontrast: </w:t>
      </w:r>
      <w:r>
        <w:tab/>
      </w:r>
      <w:ins w:id="40" w:author="Ervin Silic" w:date="2021-06-10T12:08:00Z">
        <w:r w:rsidR="00A774C5">
          <w:t>8</w:t>
        </w:r>
      </w:ins>
      <w:r w:rsidRPr="00A8528A">
        <w:t>,000:1</w:t>
      </w:r>
      <w:ins w:id="41" w:author="Ervin Silic" w:date="2021-06-10T12:08:00Z">
        <w:r w:rsidR="00A774C5">
          <w:t xml:space="preserve"> ili više</w:t>
        </w:r>
      </w:ins>
    </w:p>
    <w:p w14:paraId="748805A9" w14:textId="07820A57" w:rsidR="00A8528A" w:rsidRPr="00A8528A" w:rsidRDefault="00A8528A" w:rsidP="00F639CA">
      <w:pPr>
        <w:pStyle w:val="Normal-1"/>
        <w:spacing w:after="0"/>
      </w:pPr>
      <w:r w:rsidRPr="00A8528A">
        <w:t xml:space="preserve">Dimenzije: </w:t>
      </w:r>
      <w:r>
        <w:tab/>
      </w:r>
      <w:r w:rsidRPr="00A8528A">
        <w:t>Š-</w:t>
      </w:r>
      <w:ins w:id="42" w:author="Ervin Silic" w:date="2021-06-10T12:09:00Z">
        <w:r w:rsidR="00A774C5">
          <w:t>do 500 mm</w:t>
        </w:r>
      </w:ins>
      <w:r w:rsidRPr="00A8528A">
        <w:t xml:space="preserve"> x V-200</w:t>
      </w:r>
      <w:ins w:id="43" w:author="Ervin Silic" w:date="2021-06-10T12:09:00Z">
        <w:r w:rsidR="00A774C5">
          <w:t xml:space="preserve"> mm</w:t>
        </w:r>
      </w:ins>
      <w:r w:rsidRPr="00A8528A">
        <w:t xml:space="preserve"> </w:t>
      </w:r>
      <w:ins w:id="44" w:author="Ervin Silic" w:date="2021-06-10T12:09:00Z">
        <w:r w:rsidR="00A774C5">
          <w:t xml:space="preserve">ili manje </w:t>
        </w:r>
      </w:ins>
      <w:r w:rsidRPr="00A8528A">
        <w:t>x D-</w:t>
      </w:r>
      <w:ins w:id="45" w:author="Ervin Silic" w:date="2021-06-10T12:09:00Z">
        <w:r w:rsidR="00A774C5">
          <w:t>do 600</w:t>
        </w:r>
        <w:r w:rsidR="00A774C5" w:rsidRPr="00A8528A">
          <w:t xml:space="preserve"> </w:t>
        </w:r>
      </w:ins>
      <w:r w:rsidRPr="00A8528A">
        <w:t>mm</w:t>
      </w:r>
    </w:p>
    <w:p w14:paraId="7B88A1E5" w14:textId="292D5E87" w:rsidR="00A8528A" w:rsidRPr="00A8528A" w:rsidRDefault="00A8528A" w:rsidP="00F639CA">
      <w:pPr>
        <w:pStyle w:val="Normal-1"/>
        <w:spacing w:after="0"/>
      </w:pPr>
      <w:r>
        <w:t>Podešavanje:</w:t>
      </w:r>
      <w:r>
        <w:tab/>
      </w:r>
      <w:r w:rsidRPr="00A8528A">
        <w:t>Geometrijsko podešavanje slike</w:t>
      </w:r>
    </w:p>
    <w:p w14:paraId="15E8E6F0" w14:textId="016FF943" w:rsidR="00A8528A" w:rsidRPr="00F639CA" w:rsidRDefault="00A8528A" w:rsidP="00F639CA">
      <w:pPr>
        <w:pStyle w:val="Normal-1"/>
        <w:spacing w:after="0"/>
      </w:pPr>
      <w:r w:rsidRPr="00F639CA">
        <w:t xml:space="preserve">Težina: </w:t>
      </w:r>
      <w:r>
        <w:tab/>
      </w:r>
      <w:ins w:id="46" w:author="Ervin Silic" w:date="2021-06-10T12:09:00Z">
        <w:r w:rsidR="00A774C5">
          <w:t xml:space="preserve">do </w:t>
        </w:r>
      </w:ins>
      <w:ins w:id="47" w:author="Ervin Silic" w:date="2021-06-10T12:10:00Z">
        <w:r w:rsidR="00A774C5">
          <w:t>25</w:t>
        </w:r>
      </w:ins>
      <w:r>
        <w:t xml:space="preserve"> </w:t>
      </w:r>
      <w:r w:rsidRPr="00F639CA">
        <w:t>kg</w:t>
      </w:r>
    </w:p>
    <w:p w14:paraId="36B25D8C" w14:textId="73BB9527" w:rsidR="00A8528A" w:rsidRDefault="00A8528A" w:rsidP="00D264BC">
      <w:pPr>
        <w:pStyle w:val="Normal-1"/>
        <w:rPr>
          <w:rFonts w:ascii="Arial" w:hAnsi="Arial" w:cs="Arial"/>
          <w:color w:val="FFFFFF"/>
          <w:sz w:val="20"/>
          <w:szCs w:val="20"/>
          <w:highlight w:val="yellow"/>
          <w:shd w:val="clear" w:color="auto" w:fill="5E5E5E"/>
        </w:rPr>
      </w:pPr>
    </w:p>
    <w:p w14:paraId="3B8FFA0C" w14:textId="4851972E" w:rsidR="00F936E3" w:rsidRPr="00210E16" w:rsidRDefault="008B1AF1" w:rsidP="00D264BC">
      <w:pPr>
        <w:pStyle w:val="Normal-1"/>
        <w:ind w:firstLine="567"/>
      </w:pPr>
      <w:r w:rsidRPr="00210E16">
        <w:rPr>
          <w:noProof/>
        </w:rPr>
        <w:drawing>
          <wp:inline distT="0" distB="0" distL="0" distR="0" wp14:anchorId="7A966C78" wp14:editId="7C9AEA43">
            <wp:extent cx="1539453" cy="1329527"/>
            <wp:effectExtent l="0" t="0" r="381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anasonic-et-dle08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694" cy="137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0103F" w14:textId="6A10401B" w:rsidR="00F7234B" w:rsidRPr="00210E16" w:rsidRDefault="00B61446" w:rsidP="00D264BC">
      <w:pPr>
        <w:pStyle w:val="Normal-slika"/>
      </w:pPr>
      <w:r w:rsidRPr="00210E16">
        <w:t xml:space="preserve">Slika </w:t>
      </w:r>
      <w:r w:rsidR="00493927" w:rsidRPr="00210E16">
        <w:t>1</w:t>
      </w:r>
      <w:r w:rsidR="00493927">
        <w:t>5</w:t>
      </w:r>
      <w:r w:rsidR="00F7234B" w:rsidRPr="00210E16">
        <w:t xml:space="preserve">. </w:t>
      </w:r>
      <w:r w:rsidR="00D264BC" w:rsidRPr="00210E16">
        <w:t>Objektiv</w:t>
      </w:r>
      <w:ins w:id="48" w:author="Ervin Silic" w:date="2021-06-10T12:10:00Z">
        <w:r w:rsidR="00A774C5">
          <w:t xml:space="preserve"> (primjer)</w:t>
        </w:r>
      </w:ins>
      <w:del w:id="49" w:author="Ervin Silic" w:date="2021-06-10T12:10:00Z">
        <w:r w:rsidR="00D264BC" w:rsidRPr="00210E16" w:rsidDel="00A774C5">
          <w:delText>:</w:delText>
        </w:r>
      </w:del>
      <w:r w:rsidR="00F7234B" w:rsidRPr="00210E16">
        <w:rPr>
          <w:rStyle w:val="fsb"/>
        </w:rPr>
        <w:t>.</w:t>
      </w:r>
    </w:p>
    <w:p w14:paraId="052AD8B9" w14:textId="70F2EE52" w:rsidR="00F621AD" w:rsidRPr="00A774C5" w:rsidRDefault="00116096" w:rsidP="00116096">
      <w:pPr>
        <w:pStyle w:val="Normal-1"/>
        <w:spacing w:after="0"/>
        <w:ind w:firstLine="0"/>
        <w:rPr>
          <w:rStyle w:val="fsb"/>
          <w:bCs/>
          <w:rPrChange w:id="50" w:author="Ervin Silic" w:date="2021-06-10T12:10:00Z">
            <w:rPr>
              <w:rStyle w:val="fsb"/>
              <w:b/>
              <w:i/>
              <w:sz w:val="18"/>
            </w:rPr>
          </w:rPrChange>
        </w:rPr>
      </w:pPr>
      <w:r>
        <w:rPr>
          <w:rStyle w:val="fsb"/>
          <w:bCs/>
        </w:rPr>
        <w:t xml:space="preserve">             </w:t>
      </w:r>
      <w:ins w:id="51" w:author="Ervin Silic" w:date="2021-06-10T12:10:00Z">
        <w:r w:rsidR="00A774C5" w:rsidRPr="00A774C5">
          <w:rPr>
            <w:rStyle w:val="fsb"/>
            <w:bCs/>
            <w:rPrChange w:id="52" w:author="Ervin Silic" w:date="2021-06-10T12:10:00Z">
              <w:rPr>
                <w:rStyle w:val="fsb"/>
                <w:b/>
              </w:rPr>
            </w:rPrChange>
          </w:rPr>
          <w:t>Karakteristike objektiva projektora</w:t>
        </w:r>
      </w:ins>
    </w:p>
    <w:p w14:paraId="57C8E3B5" w14:textId="3338856C" w:rsidR="00F621AD" w:rsidRPr="00210E16" w:rsidRDefault="007F58F3" w:rsidP="00F621AD">
      <w:pPr>
        <w:pStyle w:val="Normal-1"/>
        <w:spacing w:after="0"/>
        <w:rPr>
          <w:rStyle w:val="fsb"/>
        </w:rPr>
      </w:pPr>
      <w:r w:rsidRPr="00210E16">
        <w:rPr>
          <w:rStyle w:val="fsb"/>
        </w:rPr>
        <w:t xml:space="preserve">Vrsta: </w:t>
      </w:r>
      <w:r w:rsidR="00F621AD" w:rsidRPr="00210E16">
        <w:rPr>
          <w:rStyle w:val="fsb"/>
        </w:rPr>
        <w:t>Zoom</w:t>
      </w:r>
    </w:p>
    <w:p w14:paraId="50D480ED" w14:textId="62973BB4" w:rsidR="00F621AD" w:rsidRPr="00210E16" w:rsidRDefault="007F58F3" w:rsidP="00F621AD">
      <w:pPr>
        <w:pStyle w:val="Normal-1"/>
        <w:spacing w:after="0"/>
        <w:rPr>
          <w:rStyle w:val="fsb"/>
        </w:rPr>
      </w:pPr>
      <w:r w:rsidRPr="00210E16">
        <w:rPr>
          <w:rStyle w:val="fsb"/>
        </w:rPr>
        <w:t xml:space="preserve">Omjer projekcije: </w:t>
      </w:r>
      <w:r w:rsidR="00F621AD" w:rsidRPr="00210E16">
        <w:rPr>
          <w:rStyle w:val="fsb"/>
        </w:rPr>
        <w:t>0.8-1.0:1</w:t>
      </w:r>
    </w:p>
    <w:p w14:paraId="1A3883F4" w14:textId="5EDA49DF" w:rsidR="00F621AD" w:rsidRPr="00210E16" w:rsidRDefault="00F621AD" w:rsidP="00857312">
      <w:pPr>
        <w:pStyle w:val="Normal-1"/>
      </w:pPr>
    </w:p>
    <w:p w14:paraId="3C308BD8" w14:textId="6273E731" w:rsidR="007F58F3" w:rsidRPr="00210E16" w:rsidRDefault="007F58F3" w:rsidP="00116096">
      <w:pPr>
        <w:pStyle w:val="Normal-1"/>
        <w:ind w:firstLine="0"/>
      </w:pPr>
      <w:r w:rsidRPr="00210E16">
        <w:t xml:space="preserve">Površinom projekcije moći će se pokriti cijeli </w:t>
      </w:r>
      <w:r w:rsidR="00A8528A">
        <w:t xml:space="preserve">donji dio zidova </w:t>
      </w:r>
      <w:r w:rsidR="00DD5C2E" w:rsidRPr="00210E16">
        <w:t>što se vidi iz izračuna veličine projekcije na idućoj slici.</w:t>
      </w:r>
    </w:p>
    <w:p w14:paraId="59C0AF71" w14:textId="02803886" w:rsidR="007F58F3" w:rsidRPr="00210E16" w:rsidRDefault="004A6913" w:rsidP="007F58F3">
      <w:pPr>
        <w:pStyle w:val="Normal-1"/>
        <w:ind w:firstLine="0"/>
      </w:pPr>
      <w:r w:rsidRPr="00210E16">
        <w:rPr>
          <w:noProof/>
        </w:rPr>
        <w:lastRenderedPageBreak/>
        <w:drawing>
          <wp:inline distT="0" distB="0" distL="0" distR="0" wp14:anchorId="0C051AFD" wp14:editId="40C0B624">
            <wp:extent cx="5943600" cy="72104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rojekcija-3_PT-RZ660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99EB6" w14:textId="28B40C99" w:rsidR="007F58F3" w:rsidRPr="00210E16" w:rsidRDefault="007F58F3" w:rsidP="00F7234B">
      <w:pPr>
        <w:pStyle w:val="Normal-slika"/>
      </w:pPr>
      <w:r w:rsidRPr="00210E16">
        <w:t xml:space="preserve">Slika </w:t>
      </w:r>
      <w:r w:rsidR="00493927" w:rsidRPr="00210E16">
        <w:t>1</w:t>
      </w:r>
      <w:r w:rsidR="00493927">
        <w:t>6</w:t>
      </w:r>
      <w:r w:rsidRPr="00210E16">
        <w:t>. Shematski izračun projekcijske površine jednog projektora.</w:t>
      </w:r>
    </w:p>
    <w:p w14:paraId="74119126" w14:textId="77777777" w:rsidR="003030DA" w:rsidRPr="00210E16" w:rsidRDefault="003030DA" w:rsidP="003030DA">
      <w:pPr>
        <w:pStyle w:val="H2"/>
      </w:pPr>
      <w:bookmarkStart w:id="53" w:name="_Toc13833882"/>
      <w:r w:rsidRPr="00210E16">
        <w:lastRenderedPageBreak/>
        <w:t>Montaža projektora</w:t>
      </w:r>
      <w:bookmarkEnd w:id="53"/>
    </w:p>
    <w:p w14:paraId="47B8F07C" w14:textId="7074D70E" w:rsidR="006B73C0" w:rsidRDefault="0052737C" w:rsidP="00794637">
      <w:pPr>
        <w:pStyle w:val="Normal-1"/>
        <w:rPr>
          <w:ins w:id="54" w:author="Ervin Silic" w:date="2019-12-08T12:59:00Z"/>
        </w:rPr>
      </w:pPr>
      <w:ins w:id="55" w:author="Ervin Silic" w:date="2019-12-08T12:42:00Z">
        <w:r>
          <w:t>Projektori se mogu montirati na više načina</w:t>
        </w:r>
      </w:ins>
      <w:ins w:id="56" w:author="Ervin Silic" w:date="2019-12-08T12:58:00Z">
        <w:r w:rsidR="006B73C0">
          <w:t xml:space="preserve">. Ovdje su razmatrana tri </w:t>
        </w:r>
      </w:ins>
      <w:ins w:id="57" w:author="Ervin Silic" w:date="2019-12-08T13:02:00Z">
        <w:r w:rsidR="006B73C0">
          <w:t xml:space="preserve">moguća </w:t>
        </w:r>
      </w:ins>
      <w:ins w:id="58" w:author="Ervin Silic" w:date="2019-12-08T12:58:00Z">
        <w:r w:rsidR="006B73C0">
          <w:t xml:space="preserve">načina. Montaža na metalnu </w:t>
        </w:r>
      </w:ins>
      <w:ins w:id="59" w:author="Ervin Silic" w:date="2019-12-09T00:44:00Z">
        <w:r w:rsidR="00486237">
          <w:t>konstrukciju</w:t>
        </w:r>
      </w:ins>
      <w:ins w:id="60" w:author="Ervin Silic" w:date="2019-12-08T12:58:00Z">
        <w:r w:rsidR="006B73C0">
          <w:t xml:space="preserve"> koja je ovješena na kuke koje se nalaze na stropu, pomoću pojedinačnih nosača za </w:t>
        </w:r>
      </w:ins>
      <w:ins w:id="61" w:author="Ervin Silic" w:date="2019-12-08T12:59:00Z">
        <w:r w:rsidR="006B73C0">
          <w:t xml:space="preserve">svaki </w:t>
        </w:r>
      </w:ins>
      <w:ins w:id="62" w:author="Ervin Silic" w:date="2019-12-08T12:58:00Z">
        <w:r w:rsidR="006B73C0">
          <w:t>projektor</w:t>
        </w:r>
      </w:ins>
      <w:ins w:id="63" w:author="Ervin Silic" w:date="2019-12-08T12:59:00Z">
        <w:r w:rsidR="006B73C0">
          <w:t xml:space="preserve"> na stropu dvorane i pomoći nosača koji stoje na podu dvorane i ne dodiruju zidove.</w:t>
        </w:r>
      </w:ins>
    </w:p>
    <w:p w14:paraId="3864AB4F" w14:textId="23C7B7CF" w:rsidR="006B73C0" w:rsidRDefault="006B73C0" w:rsidP="00794637">
      <w:pPr>
        <w:pStyle w:val="Normal-1"/>
        <w:rPr>
          <w:ins w:id="64" w:author="Ervin Silic" w:date="2019-12-08T13:00:00Z"/>
        </w:rPr>
      </w:pPr>
      <w:ins w:id="65" w:author="Ervin Silic" w:date="2019-12-08T12:59:00Z">
        <w:r>
          <w:t xml:space="preserve">U slučaju da se projektori </w:t>
        </w:r>
      </w:ins>
      <w:ins w:id="66" w:author="Ervin Silic" w:date="2019-12-09T00:44:00Z">
        <w:r w:rsidR="00486237">
          <w:t>montiraju</w:t>
        </w:r>
      </w:ins>
      <w:ins w:id="67" w:author="Ervin Silic" w:date="2019-12-08T12:59:00Z">
        <w:r>
          <w:t xml:space="preserve"> na strop </w:t>
        </w:r>
      </w:ins>
      <w:ins w:id="68" w:author="Ervin Silic" w:date="2019-12-08T12:42:00Z">
        <w:r w:rsidR="0052737C">
          <w:t>osvjetljavaju bočne zidove</w:t>
        </w:r>
      </w:ins>
      <w:ins w:id="69" w:author="Ervin Silic" w:date="2019-12-08T13:00:00Z">
        <w:r>
          <w:t>, a ako se montiraju na podne nosače osvjetljavaju strop.</w:t>
        </w:r>
      </w:ins>
    </w:p>
    <w:p w14:paraId="4D03E179" w14:textId="37AC620F" w:rsidR="006B73C0" w:rsidRDefault="00701AAD">
      <w:pPr>
        <w:pStyle w:val="H3"/>
        <w:rPr>
          <w:ins w:id="70" w:author="Ervin Silic" w:date="2019-12-08T13:00:00Z"/>
        </w:rPr>
        <w:pPrChange w:id="71" w:author="Ervin Silic" w:date="2019-12-08T13:07:00Z">
          <w:pPr>
            <w:pStyle w:val="Normal-1"/>
          </w:pPr>
        </w:pPrChange>
      </w:pPr>
      <w:ins w:id="72" w:author="Ervin Silic" w:date="2019-12-08T13:06:00Z">
        <w:r>
          <w:t>Montaža projektora na metalnu konstrukciju okačenu na kuke u stropu</w:t>
        </w:r>
      </w:ins>
    </w:p>
    <w:p w14:paraId="37CCA397" w14:textId="242BF609" w:rsidR="00701AAD" w:rsidRDefault="0052737C" w:rsidP="00701AAD">
      <w:pPr>
        <w:pStyle w:val="Normal-1"/>
        <w:rPr>
          <w:ins w:id="73" w:author="Ervin Silic" w:date="2019-12-08T13:09:00Z"/>
        </w:rPr>
      </w:pPr>
      <w:ins w:id="74" w:author="Ervin Silic" w:date="2019-12-08T12:43:00Z">
        <w:r>
          <w:t xml:space="preserve">U </w:t>
        </w:r>
      </w:ins>
      <w:ins w:id="75" w:author="Ervin Silic" w:date="2019-12-08T13:07:00Z">
        <w:r w:rsidR="00701AAD">
          <w:t xml:space="preserve">ovom </w:t>
        </w:r>
      </w:ins>
      <w:ins w:id="76" w:author="Ervin Silic" w:date="2019-12-08T12:43:00Z">
        <w:r>
          <w:t xml:space="preserve">slučaju </w:t>
        </w:r>
      </w:ins>
      <w:ins w:id="77" w:author="Ervin Silic" w:date="2019-12-08T13:08:00Z">
        <w:r w:rsidR="00701AAD">
          <w:t xml:space="preserve">svi bi projektori bili pričvršćeni na </w:t>
        </w:r>
      </w:ins>
      <w:ins w:id="78" w:author="Ervin Silic" w:date="2019-12-09T00:44:00Z">
        <w:r w:rsidR="00486237">
          <w:t>metalni</w:t>
        </w:r>
      </w:ins>
      <w:ins w:id="79" w:author="Ervin Silic" w:date="2019-12-08T13:08:00Z">
        <w:r w:rsidR="00701AAD">
          <w:t xml:space="preserve"> okvir koji bi bio o</w:t>
        </w:r>
      </w:ins>
      <w:ins w:id="80" w:author="Ervin Silic" w:date="2019-12-08T13:09:00Z">
        <w:r w:rsidR="00701AAD">
          <w:t>k</w:t>
        </w:r>
      </w:ins>
      <w:ins w:id="81" w:author="Ervin Silic" w:date="2019-12-08T13:08:00Z">
        <w:r w:rsidR="00701AAD">
          <w:t>ačen na postojeće kuke ugra</w:t>
        </w:r>
      </w:ins>
      <w:ins w:id="82" w:author="Ervin Silic" w:date="2019-12-08T13:09:00Z">
        <w:r w:rsidR="00701AAD">
          <w:t xml:space="preserve">đene </w:t>
        </w:r>
      </w:ins>
      <w:ins w:id="83" w:author="Ervin Silic" w:date="2019-12-08T13:08:00Z">
        <w:r w:rsidR="00701AAD">
          <w:t>u strop.</w:t>
        </w:r>
      </w:ins>
      <w:ins w:id="84" w:author="Ervin Silic" w:date="2019-12-08T13:09:00Z">
        <w:r w:rsidR="00701AAD">
          <w:t xml:space="preserve"> Projektori </w:t>
        </w:r>
      </w:ins>
      <w:ins w:id="85" w:author="Ervin Silic" w:date="2019-12-09T00:44:00Z">
        <w:r w:rsidR="00486237">
          <w:t>osvjetljavaju</w:t>
        </w:r>
      </w:ins>
      <w:ins w:id="86" w:author="Ervin Silic" w:date="2019-12-08T13:09:00Z">
        <w:r w:rsidR="00701AAD">
          <w:t xml:space="preserve"> </w:t>
        </w:r>
      </w:ins>
      <w:ins w:id="87" w:author="Ervin Silic" w:date="2019-12-08T15:52:00Z">
        <w:r w:rsidR="00502FF6">
          <w:t xml:space="preserve">okomite dijelove </w:t>
        </w:r>
      </w:ins>
      <w:ins w:id="88" w:author="Ervin Silic" w:date="2019-12-08T13:09:00Z">
        <w:r w:rsidR="00701AAD">
          <w:t>zidov</w:t>
        </w:r>
      </w:ins>
      <w:ins w:id="89" w:author="Ervin Silic" w:date="2019-12-08T15:52:00Z">
        <w:r w:rsidR="00502FF6">
          <w:t>a</w:t>
        </w:r>
      </w:ins>
      <w:ins w:id="90" w:author="Ervin Silic" w:date="2019-12-08T13:09:00Z">
        <w:r w:rsidR="00701AAD">
          <w:t xml:space="preserve"> dvorane.</w:t>
        </w:r>
      </w:ins>
    </w:p>
    <w:p w14:paraId="6861197D" w14:textId="400B233B" w:rsidR="00701AAD" w:rsidRDefault="00701AAD" w:rsidP="00701AAD">
      <w:pPr>
        <w:pStyle w:val="Normal-1"/>
        <w:rPr>
          <w:ins w:id="91" w:author="Ervin Silic" w:date="2019-12-08T13:10:00Z"/>
        </w:rPr>
      </w:pPr>
      <w:ins w:id="92" w:author="Ervin Silic" w:date="2019-12-08T13:10:00Z">
        <w:r>
          <w:t>Pr</w:t>
        </w:r>
      </w:ins>
      <w:ins w:id="93" w:author="Ervin Silic" w:date="2019-12-08T15:53:00Z">
        <w:r w:rsidR="00502FF6">
          <w:t>ora</w:t>
        </w:r>
      </w:ins>
      <w:ins w:id="94" w:author="Ervin Silic" w:date="2019-12-08T13:10:00Z">
        <w:r>
          <w:t xml:space="preserve">čunata je težina </w:t>
        </w:r>
      </w:ins>
      <w:ins w:id="95" w:author="Ervin Silic" w:date="2019-12-09T00:44:00Z">
        <w:r w:rsidR="00486237">
          <w:t>cijele</w:t>
        </w:r>
      </w:ins>
      <w:ins w:id="96" w:author="Ervin Silic" w:date="2019-12-08T13:10:00Z">
        <w:r>
          <w:t xml:space="preserve"> konstrukcije i utvrđene sile potrebne da kuke izdrže za ovakvo postavljanje projektora.</w:t>
        </w:r>
      </w:ins>
    </w:p>
    <w:p w14:paraId="70387578" w14:textId="7A605428" w:rsidR="00701AAD" w:rsidRDefault="00701AAD" w:rsidP="00701AAD">
      <w:pPr>
        <w:pStyle w:val="Normal-1"/>
        <w:rPr>
          <w:ins w:id="97" w:author="Ervin Silic" w:date="2019-12-08T13:11:00Z"/>
        </w:rPr>
      </w:pPr>
      <w:ins w:id="98" w:author="Ervin Silic" w:date="2019-12-08T13:11:00Z">
        <w:r>
          <w:t>U nastavku je proračun stručnog statičara.</w:t>
        </w:r>
      </w:ins>
    </w:p>
    <w:p w14:paraId="39980D56" w14:textId="4A1AAC9C" w:rsidR="003030DA" w:rsidRPr="00210E16" w:rsidDel="006B73C0" w:rsidRDefault="003030DA" w:rsidP="003030DA">
      <w:pPr>
        <w:pStyle w:val="H3"/>
        <w:spacing w:before="360" w:after="160"/>
        <w:rPr>
          <w:del w:id="99" w:author="Ervin Silic" w:date="2019-12-08T12:57:00Z"/>
        </w:rPr>
      </w:pPr>
      <w:bookmarkStart w:id="100" w:name="_Toc13833883"/>
      <w:del w:id="101" w:author="Ervin Silic" w:date="2019-12-08T12:57:00Z">
        <w:r w:rsidDel="006B73C0">
          <w:delText>.</w:delText>
        </w:r>
        <w:bookmarkEnd w:id="100"/>
      </w:del>
    </w:p>
    <w:p w14:paraId="19448046" w14:textId="7C5CBA08" w:rsidR="003030DA" w:rsidRPr="00210E16" w:rsidDel="006B73C0" w:rsidRDefault="003030DA" w:rsidP="003030DA">
      <w:pPr>
        <w:rPr>
          <w:del w:id="102" w:author="Ervin Silic" w:date="2019-12-08T12:57:00Z"/>
          <w:lang w:val="hr-HR"/>
        </w:rPr>
      </w:pPr>
    </w:p>
    <w:p w14:paraId="4E62CE62" w14:textId="4E1FEA9F" w:rsidR="00BE23D0" w:rsidDel="00701AAD" w:rsidRDefault="00BE23D0">
      <w:pPr>
        <w:rPr>
          <w:del w:id="103" w:author="Ervin Silic" w:date="2019-12-08T13:11:00Z"/>
          <w:lang w:val="hr-HR"/>
        </w:rPr>
      </w:pPr>
      <w:del w:id="104" w:author="Ervin Silic" w:date="2019-12-08T13:11:00Z">
        <w:r w:rsidDel="00701AAD">
          <w:rPr>
            <w:noProof/>
            <w:lang w:val="hr-HR"/>
          </w:rPr>
          <w:lastRenderedPageBreak/>
          <w:drawing>
            <wp:inline distT="0" distB="0" distL="0" distR="0" wp14:anchorId="1DAFF945" wp14:editId="79528FFA">
              <wp:extent cx="5543550" cy="4295438"/>
              <wp:effectExtent l="0" t="0" r="0" b="0"/>
              <wp:docPr id="11" name="Picture 1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1" name="Projektori_3_1.JPG"/>
                      <pic:cNvPicPr/>
                    </pic:nvPicPr>
                    <pic:blipFill rotWithShape="1">
                      <a:blip r:embed="rId3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5051" t="2128"/>
                      <a:stretch/>
                    </pic:blipFill>
                    <pic:spPr bwMode="auto">
                      <a:xfrm>
                        <a:off x="0" y="0"/>
                        <a:ext cx="5577683" cy="4321886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del>
    </w:p>
    <w:p w14:paraId="2E37BB20" w14:textId="40DFD8F8" w:rsidR="00D55167" w:rsidRPr="00210E16" w:rsidDel="00701AAD" w:rsidRDefault="00BE23D0">
      <w:pPr>
        <w:rPr>
          <w:del w:id="105" w:author="Ervin Silic" w:date="2019-12-08T13:11:00Z"/>
          <w:lang w:val="hr-HR"/>
        </w:rPr>
      </w:pPr>
      <w:del w:id="106" w:author="Ervin Silic" w:date="2019-12-08T13:11:00Z">
        <w:r w:rsidDel="00701AAD">
          <w:rPr>
            <w:noProof/>
            <w:lang w:val="hr-HR"/>
          </w:rPr>
          <w:lastRenderedPageBreak/>
          <w:drawing>
            <wp:inline distT="0" distB="0" distL="0" distR="0" wp14:anchorId="47157094" wp14:editId="59D09DFE">
              <wp:extent cx="5924550" cy="4547851"/>
              <wp:effectExtent l="0" t="0" r="0" b="5715"/>
              <wp:docPr id="12" name="Picture 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2" name="Projektori_3_2.JPG"/>
                      <pic:cNvPicPr/>
                    </pic:nvPicPr>
                    <pic:blipFill>
                      <a:blip r:embed="rId3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64068" cy="473171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B237039" w14:textId="7984DF90" w:rsidR="00AF6649" w:rsidDel="00701AAD" w:rsidRDefault="00AF6649" w:rsidP="00F639CA">
      <w:pPr>
        <w:pStyle w:val="H2"/>
        <w:rPr>
          <w:del w:id="107" w:author="Ervin Silic" w:date="2019-12-08T13:11:00Z"/>
        </w:rPr>
      </w:pPr>
      <w:bookmarkStart w:id="108" w:name="_Toc13833884"/>
    </w:p>
    <w:p w14:paraId="45E64BA5" w14:textId="79BB8A6C" w:rsidR="00AF6649" w:rsidDel="00701AAD" w:rsidRDefault="00AF6649">
      <w:pPr>
        <w:rPr>
          <w:del w:id="109" w:author="Ervin Silic" w:date="2019-12-08T13:11:00Z"/>
          <w:rFonts w:ascii="Segoe UI Light" w:eastAsia="Times New Roman" w:hAnsi="Segoe UI Light" w:cs="Segoe UI Light"/>
          <w:color w:val="A93439"/>
          <w:sz w:val="40"/>
          <w:szCs w:val="32"/>
          <w:lang w:val="hr-HR"/>
        </w:rPr>
      </w:pPr>
      <w:del w:id="110" w:author="Ervin Silic" w:date="2019-12-08T13:11:00Z">
        <w:r w:rsidDel="00701AAD">
          <w:br w:type="page"/>
        </w:r>
      </w:del>
    </w:p>
    <w:p w14:paraId="2BC1D77F" w14:textId="59950B7B" w:rsidR="00AF6649" w:rsidRDefault="00AF6649">
      <w:pPr>
        <w:pStyle w:val="H3"/>
        <w:pPrChange w:id="111" w:author="Ervin Silic" w:date="2019-12-08T13:13:00Z">
          <w:pPr>
            <w:pStyle w:val="H2"/>
          </w:pPr>
        </w:pPrChange>
      </w:pPr>
      <w:r>
        <w:lastRenderedPageBreak/>
        <w:t>S</w:t>
      </w:r>
      <w:r w:rsidRPr="00AF6649">
        <w:t>tatički proračun proveden od ovlaštenog statičara</w:t>
      </w:r>
    </w:p>
    <w:p w14:paraId="3789E4F6" w14:textId="77777777" w:rsidR="00AF6649" w:rsidRDefault="00AF6649" w:rsidP="00AF6649">
      <w:pPr>
        <w:pStyle w:val="Normal-1"/>
        <w:ind w:firstLine="0"/>
      </w:pPr>
      <w:r>
        <w:rPr>
          <w:noProof/>
        </w:rPr>
        <w:drawing>
          <wp:inline distT="0" distB="0" distL="0" distR="0" wp14:anchorId="0463A345" wp14:editId="115753FD">
            <wp:extent cx="5497830" cy="7562947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80313_142010_Page_01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61" b="3033"/>
                    <a:stretch/>
                  </pic:blipFill>
                  <pic:spPr bwMode="auto">
                    <a:xfrm>
                      <a:off x="0" y="0"/>
                      <a:ext cx="5499682" cy="7565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224AC5" w14:textId="704C3B3F" w:rsidR="00AF6649" w:rsidRDefault="00AF6649" w:rsidP="009169CA">
      <w:pPr>
        <w:pStyle w:val="Normal-1"/>
        <w:ind w:firstLine="0"/>
      </w:pPr>
      <w:r>
        <w:rPr>
          <w:noProof/>
        </w:rPr>
        <w:lastRenderedPageBreak/>
        <w:drawing>
          <wp:inline distT="0" distB="0" distL="0" distR="0" wp14:anchorId="7E2A13FC" wp14:editId="1CA2EAEA">
            <wp:extent cx="581596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80313_142010_Page_0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6F342F" wp14:editId="311ACCB4">
            <wp:extent cx="581596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80313_142010_Page_0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940300" wp14:editId="6C2BE9FB">
            <wp:extent cx="581596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80313_142010_Page_0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25596A" wp14:editId="6BBC4528">
            <wp:extent cx="5815965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180313_142010_Page_0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0C98A8" wp14:editId="30B5FCDA">
            <wp:extent cx="5817235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180313_142010_Page_0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2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07CF6D" wp14:editId="50B211A2">
            <wp:extent cx="5815965" cy="8229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180313_142010_Page_0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026631" wp14:editId="5A5B56E8">
            <wp:extent cx="5816600" cy="822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180313_142010_Page_0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021078" wp14:editId="7D21E110">
            <wp:extent cx="5815965" cy="8229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180313_142010_Page_0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3C9E22" wp14:editId="17C41A67">
            <wp:extent cx="5815965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180313_142010_Page_1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1FA5C4" wp14:editId="593590FF">
            <wp:extent cx="5815965" cy="8229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180313_142010_Page_1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1BBC90" wp14:editId="77086D96">
            <wp:extent cx="5815965" cy="8229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180313_142010_Page_1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F501BF" wp14:editId="1961035D">
            <wp:extent cx="5815965" cy="8229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180313_142010_Page_1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B01BB2" wp14:editId="39CAC19B">
            <wp:extent cx="5815965" cy="8229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180313_142010_Page_1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1C3D47" wp14:editId="32722157">
            <wp:extent cx="5815965" cy="8229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0180313_142010_Page_1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2AE99B" wp14:editId="5F75CBC3">
            <wp:extent cx="5815965" cy="8229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180313_142010_Page_1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BDF87C" wp14:editId="4516EAC8">
            <wp:extent cx="5815965" cy="8229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180313_142010_Page_1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5A58E4" wp14:editId="1B39C690">
            <wp:extent cx="5815965" cy="8229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180313_142010_Page_1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8C8FC" wp14:editId="128335DE">
            <wp:extent cx="5815965" cy="8229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0180313_142010_Page_1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3F5FD7" wp14:editId="4EB637ED">
            <wp:extent cx="5815965" cy="8229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180313_142010_Page_2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127219" wp14:editId="3F8C545E">
            <wp:extent cx="5815965" cy="8229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180313_142010_Page_2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4F8F3" w14:textId="16CB8783" w:rsidR="00701AAD" w:rsidRDefault="00502FF6" w:rsidP="00701AAD">
      <w:pPr>
        <w:pStyle w:val="Normal-1"/>
        <w:rPr>
          <w:ins w:id="112" w:author="Ervin Silic" w:date="2019-12-08T15:57:00Z"/>
        </w:rPr>
      </w:pPr>
      <w:ins w:id="113" w:author="Ervin Silic" w:date="2019-12-08T15:55:00Z">
        <w:r>
          <w:lastRenderedPageBreak/>
          <w:t xml:space="preserve">Kako je vidljivo iz proračuna ovakva metoda pričvršćivanja projektora je izvodiva samo pod uvjetom da se utvrdi izdržljivost kuka. </w:t>
        </w:r>
      </w:ins>
      <w:ins w:id="114" w:author="Ervin Silic" w:date="2019-12-08T15:56:00Z">
        <w:r>
          <w:t xml:space="preserve">Budući da je jedini pouzdani način utvrđivanja snage i izdržljivosti kuka putem pokusa </w:t>
        </w:r>
      </w:ins>
      <w:ins w:id="115" w:author="Ervin Silic" w:date="2019-12-08T15:57:00Z">
        <w:r>
          <w:t xml:space="preserve">odnosno </w:t>
        </w:r>
      </w:ins>
      <w:ins w:id="116" w:author="Ervin Silic" w:date="2019-12-08T15:56:00Z">
        <w:r>
          <w:t>eksperimentalnim utvrđivanjem</w:t>
        </w:r>
      </w:ins>
      <w:ins w:id="117" w:author="Ervin Silic" w:date="2019-12-08T15:57:00Z">
        <w:r>
          <w:t>,</w:t>
        </w:r>
      </w:ins>
      <w:ins w:id="118" w:author="Ervin Silic" w:date="2019-12-08T15:56:00Z">
        <w:r>
          <w:t xml:space="preserve"> od ove meto</w:t>
        </w:r>
      </w:ins>
      <w:ins w:id="119" w:author="Ervin Silic" w:date="2019-12-08T15:57:00Z">
        <w:r>
          <w:t>de se odustalo radi složenosti i rizika postupka.</w:t>
        </w:r>
      </w:ins>
    </w:p>
    <w:p w14:paraId="306CB1BF" w14:textId="6BBB0E75" w:rsidR="00502FF6" w:rsidRDefault="00502FF6">
      <w:pPr>
        <w:pStyle w:val="H3"/>
        <w:rPr>
          <w:ins w:id="120" w:author="Ervin Silic" w:date="2019-12-08T15:57:00Z"/>
        </w:rPr>
        <w:pPrChange w:id="121" w:author="Ervin Silic" w:date="2019-12-08T15:58:00Z">
          <w:pPr>
            <w:pStyle w:val="Normal-1"/>
          </w:pPr>
        </w:pPrChange>
      </w:pPr>
      <w:ins w:id="122" w:author="Ervin Silic" w:date="2019-12-08T15:58:00Z">
        <w:r>
          <w:t>Pričvršćivanje projektora za strop pojedinačnim nosačima</w:t>
        </w:r>
      </w:ins>
    </w:p>
    <w:p w14:paraId="508EB04F" w14:textId="42AC341F" w:rsidR="00FA70AA" w:rsidRDefault="00FA70AA" w:rsidP="00701AAD">
      <w:pPr>
        <w:pStyle w:val="Normal-1"/>
        <w:rPr>
          <w:ins w:id="123" w:author="Ervin Silic" w:date="2019-12-08T16:19:00Z"/>
        </w:rPr>
      </w:pPr>
      <w:ins w:id="124" w:author="Ervin Silic" w:date="2019-12-08T16:18:00Z">
        <w:r>
          <w:t xml:space="preserve">Jednostavniji način </w:t>
        </w:r>
      </w:ins>
      <w:ins w:id="125" w:author="Ervin Silic" w:date="2019-12-09T00:44:00Z">
        <w:r w:rsidR="00486237">
          <w:t>pričvršćivanja</w:t>
        </w:r>
      </w:ins>
      <w:ins w:id="126" w:author="Ervin Silic" w:date="2019-12-08T16:18:00Z">
        <w:r>
          <w:t xml:space="preserve"> projektora na strop je pomoću po</w:t>
        </w:r>
      </w:ins>
      <w:ins w:id="127" w:author="Ervin Silic" w:date="2019-12-08T16:19:00Z">
        <w:r>
          <w:t>je</w:t>
        </w:r>
      </w:ins>
      <w:ins w:id="128" w:author="Ervin Silic" w:date="2019-12-08T16:18:00Z">
        <w:r>
          <w:t xml:space="preserve">dinačnih nosača. Svaki od sedam projektora ima svoj </w:t>
        </w:r>
      </w:ins>
      <w:ins w:id="129" w:author="Ervin Silic" w:date="2019-12-09T00:45:00Z">
        <w:r w:rsidR="00486237">
          <w:t>metalni</w:t>
        </w:r>
      </w:ins>
      <w:ins w:id="130" w:author="Ervin Silic" w:date="2019-12-08T16:18:00Z">
        <w:r>
          <w:t xml:space="preserve"> nosač kojeg je potrebno pričvrst</w:t>
        </w:r>
      </w:ins>
      <w:ins w:id="131" w:author="Ervin Silic" w:date="2019-12-08T16:19:00Z">
        <w:r>
          <w:t>iti na strop pomoću vijaka.</w:t>
        </w:r>
      </w:ins>
    </w:p>
    <w:p w14:paraId="1AD65DB7" w14:textId="77777777" w:rsidR="00FA70AA" w:rsidRPr="00210E16" w:rsidRDefault="00FA70AA" w:rsidP="00FA70AA">
      <w:pPr>
        <w:rPr>
          <w:ins w:id="132" w:author="Ervin Silic" w:date="2019-12-08T16:19:00Z"/>
          <w:lang w:val="hr-HR"/>
        </w:rPr>
      </w:pPr>
      <w:ins w:id="133" w:author="Ervin Silic" w:date="2019-12-08T16:19:00Z">
        <w:r w:rsidRPr="00210E16">
          <w:rPr>
            <w:noProof/>
            <w:lang w:val="hr-HR"/>
          </w:rPr>
          <w:drawing>
            <wp:inline distT="0" distB="0" distL="0" distR="0" wp14:anchorId="2802F1E6" wp14:editId="1406C838">
              <wp:extent cx="1879288" cy="1181897"/>
              <wp:effectExtent l="0" t="0" r="6985" b="0"/>
              <wp:docPr id="44" name="Picture 4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2" name="img_prod_pkd130h.jpg"/>
                      <pic:cNvPicPr/>
                    </pic:nvPicPr>
                    <pic:blipFill rotWithShape="1">
                      <a:blip r:embed="rId54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5192" t="4700" b="5328"/>
                      <a:stretch/>
                    </pic:blipFill>
                    <pic:spPr bwMode="auto">
                      <a:xfrm>
                        <a:off x="0" y="0"/>
                        <a:ext cx="1965878" cy="1236354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ins>
    </w:p>
    <w:p w14:paraId="2CD5FACA" w14:textId="77777777" w:rsidR="00FA70AA" w:rsidRPr="00210E16" w:rsidRDefault="00FA70AA" w:rsidP="00FA70AA">
      <w:pPr>
        <w:pStyle w:val="Normal-slika"/>
        <w:rPr>
          <w:ins w:id="134" w:author="Ervin Silic" w:date="2019-12-08T16:19:00Z"/>
        </w:rPr>
      </w:pPr>
      <w:ins w:id="135" w:author="Ervin Silic" w:date="2019-12-08T16:19:00Z">
        <w:r w:rsidRPr="00210E16">
          <w:t>Slika 1</w:t>
        </w:r>
        <w:r>
          <w:t>7</w:t>
        </w:r>
        <w:r w:rsidRPr="00210E16">
          <w:t>. Stropni nosač</w:t>
        </w:r>
        <w:r>
          <w:t xml:space="preserve"> projektora</w:t>
        </w:r>
        <w:r w:rsidRPr="00210E16">
          <w:t xml:space="preserve"> pričvršćuje se vijcima za strop.</w:t>
        </w:r>
      </w:ins>
    </w:p>
    <w:p w14:paraId="60B87843" w14:textId="77777777" w:rsidR="00FA70AA" w:rsidRDefault="00FA70AA" w:rsidP="00FA70AA">
      <w:pPr>
        <w:pStyle w:val="Normal-1"/>
        <w:ind w:firstLine="0"/>
        <w:rPr>
          <w:ins w:id="136" w:author="Ervin Silic" w:date="2019-12-08T16:23:00Z"/>
        </w:rPr>
      </w:pPr>
    </w:p>
    <w:p w14:paraId="19C74FC8" w14:textId="5E442596" w:rsidR="00FA70AA" w:rsidRDefault="00FA70AA" w:rsidP="00FA70AA">
      <w:pPr>
        <w:pStyle w:val="Normal-1"/>
        <w:rPr>
          <w:ins w:id="137" w:author="Ervin Silic" w:date="2019-12-08T16:22:00Z"/>
        </w:rPr>
      </w:pPr>
      <w:ins w:id="138" w:author="Ervin Silic" w:date="2019-12-08T16:22:00Z">
        <w:r>
          <w:t xml:space="preserve">Za ovu metodu </w:t>
        </w:r>
      </w:ins>
      <w:ins w:id="139" w:author="Ervin Silic" w:date="2019-12-08T16:20:00Z">
        <w:r>
          <w:t>potrebno</w:t>
        </w:r>
      </w:ins>
      <w:ins w:id="140" w:author="Ervin Silic" w:date="2019-12-08T16:24:00Z">
        <w:r w:rsidRPr="00FA70AA">
          <w:t xml:space="preserve"> </w:t>
        </w:r>
        <w:r>
          <w:t>u stropu</w:t>
        </w:r>
      </w:ins>
      <w:ins w:id="141" w:author="Ervin Silic" w:date="2019-12-08T16:20:00Z">
        <w:r>
          <w:t xml:space="preserve"> </w:t>
        </w:r>
      </w:ins>
      <w:ins w:id="142" w:author="Ervin Silic" w:date="2019-12-08T16:22:00Z">
        <w:r>
          <w:t xml:space="preserve">je </w:t>
        </w:r>
      </w:ins>
      <w:ins w:id="143" w:author="Ervin Silic" w:date="2019-12-08T16:24:00Z">
        <w:r>
          <w:t xml:space="preserve">potrebno </w:t>
        </w:r>
      </w:ins>
      <w:ins w:id="144" w:author="Ervin Silic" w:date="2019-12-08T16:20:00Z">
        <w:r>
          <w:t>izbušiti 48 rupa za vijke</w:t>
        </w:r>
      </w:ins>
      <w:ins w:id="145" w:author="Ervin Silic" w:date="2019-12-08T16:22:00Z">
        <w:r>
          <w:t>.</w:t>
        </w:r>
      </w:ins>
    </w:p>
    <w:p w14:paraId="6BD5E830" w14:textId="77777777" w:rsidR="00FA70AA" w:rsidRDefault="00FA70AA" w:rsidP="00FA70AA">
      <w:pPr>
        <w:rPr>
          <w:ins w:id="146" w:author="Ervin Silic" w:date="2019-12-08T16:22:00Z"/>
          <w:lang w:val="hr-HR"/>
        </w:rPr>
      </w:pPr>
      <w:ins w:id="147" w:author="Ervin Silic" w:date="2019-12-08T16:22:00Z">
        <w:r>
          <w:rPr>
            <w:noProof/>
            <w:lang w:val="hr-HR"/>
          </w:rPr>
          <w:drawing>
            <wp:inline distT="0" distB="0" distL="0" distR="0" wp14:anchorId="12C1BA3B" wp14:editId="471BD285">
              <wp:extent cx="4674413" cy="3621985"/>
              <wp:effectExtent l="0" t="0" r="0" b="0"/>
              <wp:docPr id="45" name="Picture 4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1" name="Projektori_3_1.JPG"/>
                      <pic:cNvPicPr/>
                    </pic:nvPicPr>
                    <pic:blipFill rotWithShape="1">
                      <a:blip r:embed="rId3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5051" t="2128"/>
                      <a:stretch/>
                    </pic:blipFill>
                    <pic:spPr bwMode="auto">
                      <a:xfrm>
                        <a:off x="0" y="0"/>
                        <a:ext cx="4836573" cy="3747635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ins>
    </w:p>
    <w:p w14:paraId="08395F75" w14:textId="77777777" w:rsidR="00FA70AA" w:rsidRPr="00210E16" w:rsidRDefault="00FA70AA" w:rsidP="00FA70AA">
      <w:pPr>
        <w:pStyle w:val="Normal-slika"/>
        <w:spacing w:after="240"/>
        <w:rPr>
          <w:ins w:id="148" w:author="Ervin Silic" w:date="2019-12-08T16:22:00Z"/>
        </w:rPr>
      </w:pPr>
      <w:ins w:id="149" w:author="Ervin Silic" w:date="2019-12-08T16:22:00Z">
        <w:r w:rsidRPr="00210E16">
          <w:t>Slika 1</w:t>
        </w:r>
        <w:r>
          <w:t>8</w:t>
        </w:r>
        <w:r w:rsidRPr="00210E16">
          <w:t xml:space="preserve">. </w:t>
        </w:r>
        <w:r>
          <w:t>Pričvršćivanje projektora na strop. Svaki projektor je pričvršćen vlastitim malim metalnim nosačem</w:t>
        </w:r>
        <w:r w:rsidRPr="00210E16">
          <w:t>.</w:t>
        </w:r>
      </w:ins>
    </w:p>
    <w:p w14:paraId="1C0FB77D" w14:textId="77777777" w:rsidR="00FA70AA" w:rsidRPr="00210E16" w:rsidRDefault="00FA70AA" w:rsidP="00FA70AA">
      <w:pPr>
        <w:rPr>
          <w:ins w:id="150" w:author="Ervin Silic" w:date="2019-12-08T16:22:00Z"/>
          <w:lang w:val="hr-HR"/>
        </w:rPr>
      </w:pPr>
      <w:ins w:id="151" w:author="Ervin Silic" w:date="2019-12-08T16:22:00Z">
        <w:r>
          <w:rPr>
            <w:noProof/>
            <w:lang w:val="hr-HR"/>
          </w:rPr>
          <w:lastRenderedPageBreak/>
          <w:drawing>
            <wp:inline distT="0" distB="0" distL="0" distR="0" wp14:anchorId="29D7F4BC" wp14:editId="2DF7AE92">
              <wp:extent cx="4550054" cy="3492750"/>
              <wp:effectExtent l="0" t="0" r="3175" b="0"/>
              <wp:docPr id="46" name="Picture 4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2" name="Projektori_3_2.JPG"/>
                      <pic:cNvPicPr/>
                    </pic:nvPicPr>
                    <pic:blipFill>
                      <a:blip r:embed="rId3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798538" cy="368349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21FF01CA" w14:textId="77777777" w:rsidR="00FA70AA" w:rsidRPr="00210E16" w:rsidRDefault="00FA70AA" w:rsidP="00FA70AA">
      <w:pPr>
        <w:pStyle w:val="Normal-slika"/>
        <w:rPr>
          <w:ins w:id="152" w:author="Ervin Silic" w:date="2019-12-08T16:22:00Z"/>
        </w:rPr>
      </w:pPr>
      <w:ins w:id="153" w:author="Ervin Silic" w:date="2019-12-08T16:22:00Z">
        <w:r w:rsidRPr="00210E16">
          <w:t>Slika 1</w:t>
        </w:r>
        <w:r>
          <w:t>9</w:t>
        </w:r>
        <w:r w:rsidRPr="00210E16">
          <w:t xml:space="preserve">. </w:t>
        </w:r>
        <w:r>
          <w:t>Po tri projektora osvjetljavaju lijevi i desni zid dok sedmi projektor montiran u sredinu stropa osvjetljava prednji ravni zid dvorane.</w:t>
        </w:r>
      </w:ins>
    </w:p>
    <w:p w14:paraId="2386208A" w14:textId="1FED7E10" w:rsidR="00FA70AA" w:rsidRDefault="00FA70AA" w:rsidP="00FA70AA">
      <w:pPr>
        <w:pStyle w:val="Normal-1"/>
        <w:rPr>
          <w:ins w:id="154" w:author="Ervin Silic" w:date="2019-12-08T16:21:00Z"/>
        </w:rPr>
      </w:pPr>
      <w:ins w:id="155" w:author="Ervin Silic" w:date="2019-12-08T16:24:00Z">
        <w:r>
          <w:t xml:space="preserve">Od ove se metode </w:t>
        </w:r>
      </w:ins>
      <w:ins w:id="156" w:author="Ervin Silic" w:date="2019-12-08T16:25:00Z">
        <w:r>
          <w:t xml:space="preserve">pričvršćivanja projektora </w:t>
        </w:r>
      </w:ins>
      <w:ins w:id="157" w:author="Ervin Silic" w:date="2019-12-08T16:24:00Z">
        <w:r>
          <w:t xml:space="preserve">odustalo radi </w:t>
        </w:r>
      </w:ins>
      <w:proofErr w:type="spellStart"/>
      <w:ins w:id="158" w:author="Ervin Silic" w:date="2019-12-08T13:12:00Z">
        <w:r w:rsidR="00701AAD">
          <w:t>invazivnosti</w:t>
        </w:r>
        <w:proofErr w:type="spellEnd"/>
        <w:r w:rsidR="00701AAD">
          <w:t xml:space="preserve"> metode</w:t>
        </w:r>
      </w:ins>
      <w:ins w:id="159" w:author="Ervin Silic" w:date="2019-12-08T16:25:00Z">
        <w:r>
          <w:t xml:space="preserve"> i </w:t>
        </w:r>
      </w:ins>
      <w:ins w:id="160" w:author="Ervin Silic" w:date="2019-12-09T00:45:00Z">
        <w:r w:rsidR="00486237">
          <w:t>velikog</w:t>
        </w:r>
      </w:ins>
      <w:ins w:id="161" w:author="Ervin Silic" w:date="2019-12-08T16:25:00Z">
        <w:r>
          <w:t xml:space="preserve"> broja rupa koje treba izbušiti u stropu</w:t>
        </w:r>
      </w:ins>
      <w:ins w:id="162" w:author="Ervin Silic" w:date="2019-12-08T16:21:00Z">
        <w:r>
          <w:t>.</w:t>
        </w:r>
      </w:ins>
    </w:p>
    <w:p w14:paraId="3623A3AF" w14:textId="1806FD34" w:rsidR="00FA70AA" w:rsidRDefault="00486237">
      <w:pPr>
        <w:pStyle w:val="H3"/>
        <w:rPr>
          <w:ins w:id="163" w:author="Ervin Silic" w:date="2019-12-08T16:21:00Z"/>
        </w:rPr>
        <w:pPrChange w:id="164" w:author="Ervin Silic" w:date="2019-12-08T16:28:00Z">
          <w:pPr>
            <w:pStyle w:val="Normal-1"/>
            <w:ind w:firstLine="0"/>
          </w:pPr>
        </w:pPrChange>
      </w:pPr>
      <w:ins w:id="165" w:author="Ervin Silic" w:date="2019-12-09T00:46:00Z">
        <w:r>
          <w:t>Postavljanje</w:t>
        </w:r>
      </w:ins>
      <w:ins w:id="166" w:author="Ervin Silic" w:date="2019-12-08T16:27:00Z">
        <w:r w:rsidR="00D03918">
          <w:t xml:space="preserve"> projekt</w:t>
        </w:r>
      </w:ins>
      <w:ins w:id="167" w:author="Ervin Silic" w:date="2019-12-08T16:28:00Z">
        <w:r w:rsidR="00D03918">
          <w:t>ora na samostojeće postolje na podu</w:t>
        </w:r>
      </w:ins>
    </w:p>
    <w:p w14:paraId="56CAC480" w14:textId="162BD00F" w:rsidR="00701AAD" w:rsidRDefault="00D03918" w:rsidP="001671DF">
      <w:pPr>
        <w:pStyle w:val="Normal-1"/>
        <w:rPr>
          <w:ins w:id="168" w:author="Ervin Silic" w:date="2019-12-09T00:38:00Z"/>
        </w:rPr>
      </w:pPr>
      <w:ins w:id="169" w:author="Ervin Silic" w:date="2019-12-08T16:29:00Z">
        <w:r>
          <w:t>P</w:t>
        </w:r>
      </w:ins>
      <w:ins w:id="170" w:author="Ervin Silic" w:date="2019-12-08T16:34:00Z">
        <w:r>
          <w:t>rojektori su p</w:t>
        </w:r>
      </w:ins>
      <w:ins w:id="171" w:author="Ervin Silic" w:date="2019-12-08T16:29:00Z">
        <w:r>
          <w:t>ostavlj</w:t>
        </w:r>
      </w:ins>
      <w:ins w:id="172" w:author="Ervin Silic" w:date="2019-12-08T16:34:00Z">
        <w:r>
          <w:t>e</w:t>
        </w:r>
      </w:ins>
      <w:ins w:id="173" w:author="Ervin Silic" w:date="2019-12-08T16:29:00Z">
        <w:r>
          <w:t>n</w:t>
        </w:r>
      </w:ins>
      <w:ins w:id="174" w:author="Ervin Silic" w:date="2019-12-08T16:35:00Z">
        <w:r>
          <w:t>i</w:t>
        </w:r>
      </w:ins>
      <w:ins w:id="175" w:author="Ervin Silic" w:date="2019-12-08T16:29:00Z">
        <w:r>
          <w:t xml:space="preserve"> na </w:t>
        </w:r>
      </w:ins>
      <w:ins w:id="176" w:author="Ervin Silic" w:date="2019-12-08T17:02:00Z">
        <w:r w:rsidR="001671DF">
          <w:t>posebno izrađene m</w:t>
        </w:r>
      </w:ins>
      <w:ins w:id="177" w:author="Ervin Silic" w:date="2019-12-08T16:29:00Z">
        <w:r>
          <w:t>etalne nosače koji su pričvršćeni u drveni pod uz klupe</w:t>
        </w:r>
      </w:ins>
      <w:ins w:id="178" w:author="Ervin Silic" w:date="2019-12-08T16:36:00Z">
        <w:r w:rsidR="006F2A96">
          <w:t>,</w:t>
        </w:r>
      </w:ins>
      <w:ins w:id="179" w:author="Ervin Silic" w:date="2019-12-08T16:29:00Z">
        <w:r>
          <w:t xml:space="preserve"> po </w:t>
        </w:r>
      </w:ins>
      <w:ins w:id="180" w:author="Ervin Silic" w:date="2019-12-08T16:30:00Z">
        <w:r>
          <w:t>rubu prostorije</w:t>
        </w:r>
      </w:ins>
      <w:ins w:id="181" w:author="Ervin Silic" w:date="2019-12-08T16:36:00Z">
        <w:r w:rsidR="006F2A96">
          <w:t>. Na ovakav način</w:t>
        </w:r>
      </w:ins>
      <w:ins w:id="182" w:author="Ervin Silic" w:date="2019-12-08T16:30:00Z">
        <w:r>
          <w:t xml:space="preserve"> </w:t>
        </w:r>
      </w:ins>
      <w:ins w:id="183" w:author="Ervin Silic" w:date="2019-12-08T16:37:00Z">
        <w:r w:rsidR="006F2A96">
          <w:t xml:space="preserve">neće </w:t>
        </w:r>
      </w:ins>
      <w:ins w:id="184" w:author="Ervin Silic" w:date="2019-12-08T16:30:00Z">
        <w:r>
          <w:t xml:space="preserve">se intervenirati po zidovima. </w:t>
        </w:r>
      </w:ins>
      <w:ins w:id="185" w:author="Ervin Silic" w:date="2019-12-09T00:46:00Z">
        <w:r w:rsidR="007D6D68">
          <w:t>Projektori</w:t>
        </w:r>
      </w:ins>
      <w:ins w:id="186" w:author="Ervin Silic" w:date="2019-12-08T16:30:00Z">
        <w:r>
          <w:t xml:space="preserve"> stoje usmjereni prema stropu </w:t>
        </w:r>
      </w:ins>
      <w:ins w:id="187" w:author="Ervin Silic" w:date="2019-12-08T16:31:00Z">
        <w:r>
          <w:t xml:space="preserve">nagnuti lagano </w:t>
        </w:r>
        <w:r w:rsidRPr="001671DF">
          <w:t>prema</w:t>
        </w:r>
        <w:r>
          <w:t xml:space="preserve"> centru dvorane. Objektiv projektora je </w:t>
        </w:r>
      </w:ins>
      <w:ins w:id="188" w:author="Ervin Silic" w:date="2019-12-09T00:47:00Z">
        <w:r w:rsidR="007D6D68">
          <w:t>postavljen</w:t>
        </w:r>
      </w:ins>
      <w:ins w:id="189" w:author="Ervin Silic" w:date="2019-12-08T16:31:00Z">
        <w:r>
          <w:t xml:space="preserve"> na visinu od 200 cm od poda tako da je izvor s</w:t>
        </w:r>
      </w:ins>
      <w:ins w:id="190" w:author="Ervin Silic" w:date="2019-12-08T16:32:00Z">
        <w:r>
          <w:t>vjetla iznad visine očiju posjetit</w:t>
        </w:r>
      </w:ins>
      <w:ins w:id="191" w:author="Ervin Silic" w:date="2019-12-09T00:24:00Z">
        <w:r w:rsidR="001B6A5F">
          <w:t>e</w:t>
        </w:r>
      </w:ins>
      <w:ins w:id="192" w:author="Ervin Silic" w:date="2019-12-08T16:32:00Z">
        <w:r>
          <w:t>lja. Projektori obasjavaju cijeli strop prostorije</w:t>
        </w:r>
      </w:ins>
      <w:ins w:id="193" w:author="Ervin Silic" w:date="2019-12-08T13:12:00Z">
        <w:r w:rsidR="00701AAD">
          <w:t xml:space="preserve"> na kojem se odvija prikaz 3D </w:t>
        </w:r>
        <w:proofErr w:type="spellStart"/>
        <w:r w:rsidR="00701AAD">
          <w:t>mappinga</w:t>
        </w:r>
        <w:proofErr w:type="spellEnd"/>
        <w:r w:rsidR="00701AAD">
          <w:t>.</w:t>
        </w:r>
      </w:ins>
    </w:p>
    <w:p w14:paraId="0051C841" w14:textId="19862401" w:rsidR="002F06B8" w:rsidRDefault="002F06B8">
      <w:pPr>
        <w:pStyle w:val="Normal-1"/>
        <w:rPr>
          <w:ins w:id="194" w:author="Ervin Silic" w:date="2019-12-08T16:22:00Z"/>
        </w:rPr>
        <w:pPrChange w:id="195" w:author="Ervin Silic" w:date="2019-12-08T17:02:00Z">
          <w:pPr>
            <w:pStyle w:val="Normal-1"/>
            <w:ind w:firstLine="0"/>
          </w:pPr>
        </w:pPrChange>
      </w:pPr>
      <w:ins w:id="196" w:author="Ervin Silic" w:date="2019-12-09T00:38:00Z">
        <w:r>
          <w:t xml:space="preserve">Ako se koristi ova metoda postavljanja projektora onda ih </w:t>
        </w:r>
      </w:ins>
      <w:ins w:id="197" w:author="Ervin Silic" w:date="2019-12-09T00:39:00Z">
        <w:r>
          <w:t>j</w:t>
        </w:r>
      </w:ins>
      <w:ins w:id="198" w:author="Ervin Silic" w:date="2019-12-09T00:38:00Z">
        <w:r>
          <w:t xml:space="preserve">e </w:t>
        </w:r>
      </w:ins>
      <w:ins w:id="199" w:author="Ervin Silic" w:date="2019-12-09T00:39:00Z">
        <w:r>
          <w:t xml:space="preserve">6 umjesto 7 </w:t>
        </w:r>
      </w:ins>
      <w:ins w:id="200" w:author="Ervin Silic" w:date="2019-12-09T00:40:00Z">
        <w:r>
          <w:t xml:space="preserve">kod drugih metoda, </w:t>
        </w:r>
      </w:ins>
      <w:ins w:id="201" w:author="Ervin Silic" w:date="2019-12-09T00:39:00Z">
        <w:r>
          <w:t xml:space="preserve">jer se ne </w:t>
        </w:r>
      </w:ins>
      <w:ins w:id="202" w:author="Ervin Silic" w:date="2019-12-09T00:48:00Z">
        <w:r w:rsidR="007D6D68">
          <w:t>obasjava</w:t>
        </w:r>
      </w:ins>
      <w:ins w:id="203" w:author="Ervin Silic" w:date="2019-12-09T00:39:00Z">
        <w:r>
          <w:t xml:space="preserve"> pročelje dvorane. U shemi spajanja </w:t>
        </w:r>
      </w:ins>
      <w:ins w:id="204" w:author="Ervin Silic" w:date="2019-12-09T00:40:00Z">
        <w:r>
          <w:t xml:space="preserve">projektora </w:t>
        </w:r>
      </w:ins>
      <w:ins w:id="205" w:author="Ervin Silic" w:date="2019-12-09T00:41:00Z">
        <w:r>
          <w:t xml:space="preserve">u tom slučaju </w:t>
        </w:r>
      </w:ins>
      <w:ins w:id="206" w:author="Ervin Silic" w:date="2019-12-09T00:40:00Z">
        <w:r>
          <w:t xml:space="preserve">spaja se 6 umjesto 7 </w:t>
        </w:r>
      </w:ins>
      <w:ins w:id="207" w:author="Ervin Silic" w:date="2019-12-09T00:43:00Z">
        <w:r w:rsidR="00486237">
          <w:t>projektora</w:t>
        </w:r>
      </w:ins>
      <w:ins w:id="208" w:author="Ervin Silic" w:date="2019-12-09T00:40:00Z">
        <w:r>
          <w:t>.</w:t>
        </w:r>
      </w:ins>
    </w:p>
    <w:p w14:paraId="718B3735" w14:textId="1D62D507" w:rsidR="001B6A5F" w:rsidRPr="001B6A5F" w:rsidRDefault="00701AAD">
      <w:pPr>
        <w:rPr>
          <w:ins w:id="209" w:author="Ervin Silic" w:date="2019-12-09T00:27:00Z"/>
          <w:rFonts w:ascii="Segoe UI Light" w:eastAsia="Times New Roman" w:hAnsi="Segoe UI Light" w:cs="Segoe UI Light"/>
          <w:color w:val="A93439"/>
          <w:sz w:val="40"/>
          <w:szCs w:val="32"/>
          <w:rPrChange w:id="210" w:author="Ervin Silic" w:date="2019-12-09T00:29:00Z">
            <w:rPr>
              <w:ins w:id="211" w:author="Ervin Silic" w:date="2019-12-09T00:27:00Z"/>
              <w:noProof/>
            </w:rPr>
          </w:rPrChange>
        </w:rPr>
        <w:pPrChange w:id="212" w:author="Ervin Silic" w:date="2019-12-09T00:29:00Z">
          <w:pPr>
            <w:pStyle w:val="Normal-1"/>
            <w:ind w:firstLine="0"/>
          </w:pPr>
        </w:pPrChange>
      </w:pPr>
      <w:ins w:id="213" w:author="Ervin Silic" w:date="2019-12-08T13:12:00Z">
        <w:r>
          <w:br w:type="page"/>
        </w:r>
      </w:ins>
    </w:p>
    <w:p w14:paraId="30BA02B6" w14:textId="7D7C0473" w:rsidR="00701AAD" w:rsidRDefault="001B6A5F">
      <w:pPr>
        <w:pStyle w:val="Normal-1"/>
        <w:ind w:firstLine="0"/>
        <w:rPr>
          <w:ins w:id="214" w:author="Ervin Silic" w:date="2019-12-08T13:12:00Z"/>
        </w:rPr>
        <w:pPrChange w:id="215" w:author="Ervin Silic" w:date="2019-12-09T00:25:00Z">
          <w:pPr>
            <w:pStyle w:val="Normal-1"/>
          </w:pPr>
        </w:pPrChange>
      </w:pPr>
      <w:ins w:id="216" w:author="Ervin Silic" w:date="2019-12-09T00:25:00Z">
        <w:r>
          <w:rPr>
            <w:noProof/>
          </w:rPr>
          <w:lastRenderedPageBreak/>
          <w:drawing>
            <wp:inline distT="0" distB="0" distL="0" distR="0" wp14:anchorId="6D91ACB4" wp14:editId="7EE1BDEC">
              <wp:extent cx="2823667" cy="2726631"/>
              <wp:effectExtent l="0" t="0" r="0" b="0"/>
              <wp:docPr id="47" name="Picture 4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7" name="Grobnik nosaci projektora (v5~recovered)-1.jpg"/>
                      <pic:cNvPicPr/>
                    </pic:nvPicPr>
                    <pic:blipFill rotWithShape="1">
                      <a:blip r:embed="rId5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24625" t="3046" r="27835" b="9564"/>
                      <a:stretch/>
                    </pic:blipFill>
                    <pic:spPr bwMode="auto">
                      <a:xfrm>
                        <a:off x="0" y="0"/>
                        <a:ext cx="2825659" cy="2728554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ins>
      <w:ins w:id="217" w:author="Ervin Silic" w:date="2019-12-09T00:26:00Z">
        <w:r>
          <w:t xml:space="preserve">  </w:t>
        </w:r>
        <w:r>
          <w:rPr>
            <w:noProof/>
          </w:rPr>
          <w:drawing>
            <wp:inline distT="0" distB="0" distL="0" distR="0" wp14:anchorId="22A013DC" wp14:editId="68E9A163">
              <wp:extent cx="2823210" cy="2719852"/>
              <wp:effectExtent l="0" t="0" r="0" b="4445"/>
              <wp:docPr id="51" name="Picture 5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1" name="Grobnik nosaci projektora (v5~recovered).jpg"/>
                      <pic:cNvPicPr/>
                    </pic:nvPicPr>
                    <pic:blipFill rotWithShape="1">
                      <a:blip r:embed="rId5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23131" t="6093" r="29332" b="6728"/>
                      <a:stretch/>
                    </pic:blipFill>
                    <pic:spPr bwMode="auto">
                      <a:xfrm>
                        <a:off x="0" y="0"/>
                        <a:ext cx="2825455" cy="2722015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ins>
    </w:p>
    <w:p w14:paraId="0D7F767D" w14:textId="2B52AA7A" w:rsidR="001B6A5F" w:rsidRDefault="001B6A5F">
      <w:pPr>
        <w:pStyle w:val="Normal-slika"/>
        <w:spacing w:after="240"/>
        <w:rPr>
          <w:ins w:id="218" w:author="Ervin Silic" w:date="2019-12-09T00:28:00Z"/>
        </w:rPr>
        <w:pPrChange w:id="219" w:author="Ervin Silic" w:date="2019-12-09T00:30:00Z">
          <w:pPr>
            <w:pStyle w:val="Normal-slika"/>
          </w:pPr>
        </w:pPrChange>
      </w:pPr>
      <w:ins w:id="220" w:author="Ervin Silic" w:date="2019-12-09T00:27:00Z">
        <w:r w:rsidRPr="00210E16">
          <w:t xml:space="preserve">Slika </w:t>
        </w:r>
      </w:ins>
      <w:ins w:id="221" w:author="Ervin Silic" w:date="2019-12-09T00:28:00Z">
        <w:r>
          <w:t>20</w:t>
        </w:r>
      </w:ins>
      <w:ins w:id="222" w:author="Ervin Silic" w:date="2019-12-09T00:27:00Z">
        <w:r w:rsidRPr="00210E16">
          <w:t xml:space="preserve">. </w:t>
        </w:r>
      </w:ins>
      <w:ins w:id="223" w:author="Ervin Silic" w:date="2019-12-09T00:28:00Z">
        <w:r>
          <w:t>Nosač projektora izrađen od čeličnog lima 2 mm. Plastificiran u boju sličnu boji zida. Pričvršćen je za pod ispod klu</w:t>
        </w:r>
      </w:ins>
      <w:ins w:id="224" w:author="Ervin Silic" w:date="2019-12-09T00:29:00Z">
        <w:r>
          <w:t>pe uz rub prostorije.</w:t>
        </w:r>
      </w:ins>
    </w:p>
    <w:p w14:paraId="3D25B695" w14:textId="6EF36826" w:rsidR="00701AAD" w:rsidRDefault="001B6A5F">
      <w:pPr>
        <w:pStyle w:val="Normal-1"/>
        <w:ind w:firstLine="0"/>
        <w:rPr>
          <w:ins w:id="225" w:author="Ervin Silic" w:date="2019-12-08T13:12:00Z"/>
        </w:rPr>
        <w:pPrChange w:id="226" w:author="Ervin Silic" w:date="2019-12-09T00:29:00Z">
          <w:pPr>
            <w:pStyle w:val="Normal-1"/>
          </w:pPr>
        </w:pPrChange>
      </w:pPr>
      <w:ins w:id="227" w:author="Ervin Silic" w:date="2019-12-09T00:29:00Z">
        <w:r>
          <w:rPr>
            <w:noProof/>
          </w:rPr>
          <w:drawing>
            <wp:inline distT="0" distB="0" distL="0" distR="0" wp14:anchorId="0AEF6F85" wp14:editId="2DA43409">
              <wp:extent cx="5720029" cy="2763520"/>
              <wp:effectExtent l="0" t="0" r="0" b="0"/>
              <wp:docPr id="52" name="Picture 5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2" name="Annotation 2019-12-08 234426_8.jpg"/>
                      <pic:cNvPicPr/>
                    </pic:nvPicPr>
                    <pic:blipFill>
                      <a:blip r:embed="rId57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27582" cy="276716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02173D2A" w14:textId="7A89FC1A" w:rsidR="001B6A5F" w:rsidRDefault="001B6A5F" w:rsidP="001B6A5F">
      <w:pPr>
        <w:pStyle w:val="Normal-slika"/>
        <w:spacing w:after="240"/>
        <w:rPr>
          <w:ins w:id="228" w:author="Ervin Silic" w:date="2019-12-09T00:31:00Z"/>
        </w:rPr>
      </w:pPr>
      <w:ins w:id="229" w:author="Ervin Silic" w:date="2019-12-09T00:30:00Z">
        <w:r w:rsidRPr="00210E16">
          <w:t xml:space="preserve">Slika </w:t>
        </w:r>
        <w:r>
          <w:t>21</w:t>
        </w:r>
        <w:r w:rsidRPr="00210E16">
          <w:t xml:space="preserve">. </w:t>
        </w:r>
        <w:r>
          <w:t>Raspored nosača po prostoriji. U ovoj opciji postavljanja koristi se samo 6 projektora.</w:t>
        </w:r>
      </w:ins>
      <w:ins w:id="230" w:author="Ervin Silic" w:date="2019-12-09T00:31:00Z">
        <w:r>
          <w:t xml:space="preserve"> Klupe su urezane i postavljene preko noge nosača.</w:t>
        </w:r>
      </w:ins>
    </w:p>
    <w:p w14:paraId="32937803" w14:textId="798B6C0B" w:rsidR="001B6A5F" w:rsidRDefault="001B6A5F">
      <w:pPr>
        <w:rPr>
          <w:ins w:id="231" w:author="Ervin Silic" w:date="2019-12-09T00:32:00Z"/>
          <w:rFonts w:ascii="Segoe UI" w:eastAsia="Calibri" w:hAnsi="Segoe UI" w:cs="Segoe UI"/>
          <w:lang w:val="hr-HR"/>
        </w:rPr>
      </w:pPr>
      <w:ins w:id="232" w:author="Ervin Silic" w:date="2019-12-09T00:32:00Z">
        <w:r>
          <w:br w:type="page"/>
        </w:r>
      </w:ins>
    </w:p>
    <w:p w14:paraId="74BCE62B" w14:textId="08C2BA33" w:rsidR="00701AAD" w:rsidRDefault="001B6A5F">
      <w:pPr>
        <w:pStyle w:val="Normal-1"/>
        <w:ind w:firstLine="0"/>
        <w:rPr>
          <w:ins w:id="233" w:author="Ervin Silic" w:date="2019-12-08T13:12:00Z"/>
        </w:rPr>
        <w:pPrChange w:id="234" w:author="Ervin Silic" w:date="2019-12-09T00:35:00Z">
          <w:pPr>
            <w:pStyle w:val="H2"/>
          </w:pPr>
        </w:pPrChange>
      </w:pPr>
      <w:ins w:id="235" w:author="Ervin Silic" w:date="2019-12-09T00:34:00Z">
        <w:r>
          <w:rPr>
            <w:noProof/>
          </w:rPr>
          <w:lastRenderedPageBreak/>
          <w:drawing>
            <wp:inline distT="0" distB="0" distL="0" distR="0" wp14:anchorId="316DF937" wp14:editId="347A2EC8">
              <wp:extent cx="5816600" cy="8229600"/>
              <wp:effectExtent l="0" t="0" r="0" b="0"/>
              <wp:docPr id="53" name="Picture 5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3" name="Grobnik nosaci projektora Drawing v1-A4.jpg"/>
                      <pic:cNvPicPr/>
                    </pic:nvPicPr>
                    <pic:blipFill>
                      <a:blip r:embed="rId5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816600" cy="82296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29774F8D" w14:textId="2ABA59D5" w:rsidR="00D8236B" w:rsidRPr="00210E16" w:rsidRDefault="00D8236B" w:rsidP="00F639CA">
      <w:pPr>
        <w:pStyle w:val="H2"/>
      </w:pPr>
      <w:r>
        <w:lastRenderedPageBreak/>
        <w:t>Shema spajanja projektora i ostalih komponenti</w:t>
      </w:r>
      <w:bookmarkEnd w:id="108"/>
    </w:p>
    <w:p w14:paraId="3FFC3FEF" w14:textId="5F957939" w:rsidR="00D44739" w:rsidRPr="00210E16" w:rsidRDefault="0040205A" w:rsidP="0040205A">
      <w:pPr>
        <w:pStyle w:val="Normal-1"/>
        <w:ind w:firstLine="0"/>
        <w:jc w:val="left"/>
      </w:pPr>
      <w:r w:rsidRPr="00210E16">
        <w:rPr>
          <w:noProof/>
        </w:rPr>
        <w:drawing>
          <wp:inline distT="0" distB="0" distL="0" distR="0" wp14:anchorId="02E02337" wp14:editId="44327A95">
            <wp:extent cx="5803265" cy="7245713"/>
            <wp:effectExtent l="19050" t="19050" r="26035" b="1270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lok shema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1" t="11155" r="3687" b="14281"/>
                    <a:stretch/>
                  </pic:blipFill>
                  <pic:spPr bwMode="auto">
                    <a:xfrm>
                      <a:off x="0" y="0"/>
                      <a:ext cx="5864956" cy="73227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D1B2E2" w14:textId="3D0627E9" w:rsidR="0040205A" w:rsidRPr="00210E16" w:rsidRDefault="0040205A" w:rsidP="0040205A">
      <w:pPr>
        <w:pStyle w:val="Normal-slika"/>
      </w:pPr>
      <w:r w:rsidRPr="00210E16">
        <w:t xml:space="preserve">Slika </w:t>
      </w:r>
      <w:del w:id="236" w:author="Ervin Silic" w:date="2019-12-09T00:36:00Z">
        <w:r w:rsidR="00493927" w:rsidDel="00223322">
          <w:delText>20</w:delText>
        </w:r>
      </w:del>
      <w:ins w:id="237" w:author="Ervin Silic" w:date="2019-12-09T00:36:00Z">
        <w:r w:rsidR="00223322">
          <w:t>22</w:t>
        </w:r>
      </w:ins>
      <w:r w:rsidRPr="00210E16">
        <w:t>. Shema spajanja svih komponenti. Zvučnici i reproduktori su ugrađeni u bočni nosač projektora, a ostala oprema je u drvenom podestu u prostoriji.</w:t>
      </w:r>
    </w:p>
    <w:p w14:paraId="058B72B5" w14:textId="25D572A9" w:rsidR="00C52F9B" w:rsidRPr="00210E16" w:rsidRDefault="00C52F9B" w:rsidP="00C52F9B">
      <w:pPr>
        <w:pStyle w:val="H1"/>
      </w:pPr>
      <w:bookmarkStart w:id="238" w:name="_Toc13833885"/>
      <w:r w:rsidRPr="00210E16">
        <w:lastRenderedPageBreak/>
        <w:t>INTERAKTIVNI INFO-KIOSK</w:t>
      </w:r>
      <w:bookmarkEnd w:id="238"/>
    </w:p>
    <w:p w14:paraId="4AFDB190" w14:textId="2C45C117" w:rsidR="00B954F1" w:rsidRPr="00210E16" w:rsidRDefault="00B954F1" w:rsidP="008A08B8">
      <w:pPr>
        <w:pStyle w:val="Normal-1"/>
      </w:pPr>
      <w:r w:rsidRPr="00210E16">
        <w:rPr>
          <w:noProof/>
        </w:rPr>
        <w:drawing>
          <wp:inline distT="0" distB="0" distL="0" distR="0" wp14:anchorId="4F441326" wp14:editId="5DFD0BC5">
            <wp:extent cx="1685499" cy="442724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nfo-kiosk-1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6"/>
                    <a:stretch/>
                  </pic:blipFill>
                  <pic:spPr bwMode="auto">
                    <a:xfrm>
                      <a:off x="0" y="0"/>
                      <a:ext cx="1733216" cy="4552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B7DA6" w14:textId="0C13CCE2" w:rsidR="00B954F1" w:rsidRPr="00210E16" w:rsidRDefault="00B954F1">
      <w:pPr>
        <w:pStyle w:val="Normal-slika"/>
        <w:spacing w:after="240"/>
        <w:pPrChange w:id="239" w:author="Ervin Silic" w:date="2019-12-09T00:37:00Z">
          <w:pPr>
            <w:pStyle w:val="Normal-slika"/>
          </w:pPr>
        </w:pPrChange>
      </w:pPr>
      <w:r w:rsidRPr="00210E16">
        <w:t xml:space="preserve">Slika </w:t>
      </w:r>
      <w:del w:id="240" w:author="Ervin Silic" w:date="2019-12-09T00:36:00Z">
        <w:r w:rsidR="00493927" w:rsidDel="00223322">
          <w:delText>21</w:delText>
        </w:r>
      </w:del>
      <w:ins w:id="241" w:author="Ervin Silic" w:date="2019-12-09T00:36:00Z">
        <w:r w:rsidR="00223322">
          <w:t>23</w:t>
        </w:r>
      </w:ins>
      <w:r w:rsidRPr="00210E16">
        <w:t>. Primjer interaktivnog info-kioska.</w:t>
      </w:r>
    </w:p>
    <w:p w14:paraId="7DE79F20" w14:textId="646327E0" w:rsidR="008A08B8" w:rsidRPr="00210E16" w:rsidRDefault="008A08B8" w:rsidP="008A08B8">
      <w:pPr>
        <w:pStyle w:val="Normal-1"/>
      </w:pPr>
      <w:r w:rsidRPr="00210E16">
        <w:t>U prostoru likovne galerije postavljen je interaktivni, tanki, samostojeći info-kiosk. To je model za upotrebu u interijeru, dijagonalne veličine ekrana od 42", s metalnim kućištem, te okomite orijentacije (portret, dulja stranica ekrana je okomita).</w:t>
      </w:r>
    </w:p>
    <w:p w14:paraId="39D08E61" w14:textId="6A0AF89E" w:rsidR="008A08B8" w:rsidRPr="00210E16" w:rsidRDefault="008A08B8" w:rsidP="008A08B8">
      <w:pPr>
        <w:pStyle w:val="Normal-1"/>
      </w:pPr>
      <w:r w:rsidRPr="00210E16">
        <w:t xml:space="preserve">Potrebno je izraditi aplikaciju za prikaz sadržaja koja će posjetiteljima predstavljati prethodno održane izložbe i video intervjue umjetnika koji su izlagali ili sudjelovali u likovnim </w:t>
      </w:r>
      <w:r w:rsidR="00DB6CC6" w:rsidRPr="00210E16">
        <w:t>kolonijama</w:t>
      </w:r>
      <w:r w:rsidRPr="00210E16">
        <w:t>.</w:t>
      </w:r>
    </w:p>
    <w:p w14:paraId="544A45F0" w14:textId="77777777" w:rsidR="008A08B8" w:rsidRPr="00210E16" w:rsidRDefault="008A08B8" w:rsidP="008A08B8">
      <w:pPr>
        <w:pStyle w:val="Normal-1"/>
      </w:pPr>
      <w:r w:rsidRPr="00210E16">
        <w:t>Sadržaj virtualnih izložbi na info-kiosku, koji se sastoji od prikaza svih izlaganih djela i izjava autora, unosi se preko CMS sustava kako bi objava novih izložbi bila jednostavna i dostupna administratorima i volonterima u Kaštelu.</w:t>
      </w:r>
    </w:p>
    <w:p w14:paraId="42F6562A" w14:textId="77777777" w:rsidR="008A08B8" w:rsidRPr="00210E16" w:rsidRDefault="008A08B8" w:rsidP="008A08B8">
      <w:pPr>
        <w:pStyle w:val="Normal-1"/>
      </w:pPr>
      <w:r w:rsidRPr="00210E16">
        <w:t xml:space="preserve">Kao softversko rješenje predlažemo centraliziranu web aplikaciju u koju se mogu unositi sve izložbe, zajedno s izlagačima i organizatorima te drugim meta podatcima (naziv, trajanje, kustos, žiri, financiranje, pokroviteljstvo, popratne aktivnosti, itd.). Za svaki rad na pojedinoj izložbi </w:t>
      </w:r>
      <w:r w:rsidRPr="00210E16">
        <w:lastRenderedPageBreak/>
        <w:t>bilo bi moguće unijeti fotografiju sa svim meta podatcima za rad (format, tehnika, godina, naslov, opis, autori, i sl.). Nadalje, za svaku izložbu može se unijeti foto i video materijal.</w:t>
      </w:r>
    </w:p>
    <w:p w14:paraId="4069E194" w14:textId="640E331D" w:rsidR="008A08B8" w:rsidRPr="00210E16" w:rsidRDefault="008A08B8" w:rsidP="008A08B8">
      <w:pPr>
        <w:pStyle w:val="Normal-1"/>
      </w:pPr>
      <w:r w:rsidRPr="00210E16">
        <w:t>Centralna aplikacija s bazom podataka integrirana N3 CMS sustav. Multimedijalni sadržaji se automatski prenosili i prikazuje na info-kiosku.</w:t>
      </w:r>
    </w:p>
    <w:p w14:paraId="4568B407" w14:textId="4BCDE041" w:rsidR="008A08B8" w:rsidRPr="00210E16" w:rsidRDefault="008A08B8" w:rsidP="008A08B8">
      <w:pPr>
        <w:pStyle w:val="Normal-1"/>
      </w:pPr>
      <w:r w:rsidRPr="00210E16">
        <w:t xml:space="preserve">Predlažemo da organizatori fotografiraju radove i snime intervjue svako </w:t>
      </w:r>
      <w:r w:rsidR="00DB6CC6" w:rsidRPr="00210E16">
        <w:t>otvaranje</w:t>
      </w:r>
      <w:r w:rsidRPr="00210E16">
        <w:t xml:space="preserve"> izložbe. Nakon unosa u N3 CMS bazu podataka, sav multimedijalni materijal u obliku virtualne izložbe bit će trenutno dostupan na info-kiosku. Jedini uvjet je da je info-kiosk spojen na Internet pri ažuriranju sadržaja.</w:t>
      </w:r>
    </w:p>
    <w:p w14:paraId="76BBC80B" w14:textId="6EF10CC6" w:rsidR="008A08B8" w:rsidRPr="00210E16" w:rsidRDefault="008A08B8" w:rsidP="00B954F1">
      <w:pPr>
        <w:pStyle w:val="Normal-1"/>
      </w:pPr>
      <w:r w:rsidRPr="00210E16">
        <w:t xml:space="preserve">Osim prikaza prošlih izložbi na info kiosku se prikazuju sadržaji aktualnih izložbi. Što će obogatiti prikaz trenutnih izložbi iz razloga što posjeduje dodatan medij – video snimke </w:t>
      </w:r>
      <w:r w:rsidR="00DB6CC6" w:rsidRPr="00210E16">
        <w:t>intervjua</w:t>
      </w:r>
      <w:r w:rsidRPr="00210E16">
        <w:t xml:space="preserve"> umjetnika, </w:t>
      </w:r>
      <w:r w:rsidR="00621B4D" w:rsidRPr="00210E16">
        <w:t xml:space="preserve">gdje on </w:t>
      </w:r>
      <w:r w:rsidR="00DB6CC6" w:rsidRPr="00210E16">
        <w:t>komentiraju</w:t>
      </w:r>
      <w:r w:rsidR="00621B4D" w:rsidRPr="00210E16">
        <w:t xml:space="preserve"> svoje radove. Umjetniku ovo </w:t>
      </w:r>
      <w:r w:rsidR="00DB6CC6" w:rsidRPr="00210E16">
        <w:t>omogućuje</w:t>
      </w:r>
      <w:r w:rsidR="00621B4D" w:rsidRPr="00210E16">
        <w:t xml:space="preserve"> </w:t>
      </w:r>
      <w:r w:rsidRPr="00210E16">
        <w:t>dodatan kanal komunikacije s publikom.</w:t>
      </w:r>
    </w:p>
    <w:p w14:paraId="0453FC5D" w14:textId="5195506A" w:rsidR="00621B4D" w:rsidRPr="00210E16" w:rsidRDefault="00621B4D" w:rsidP="008A08B8">
      <w:pPr>
        <w:pStyle w:val="Normal-1"/>
      </w:pPr>
      <w:r w:rsidRPr="00210E16">
        <w:t>Info-kiosk treba postaviti u prvoj prostoriji izložbe. Sučelje info kioska treba biti sadržaj plakata trenutne izložbe. Korisnik može putem jednostavnog sučelja odabrati umjetnika kojega želi čuti</w:t>
      </w:r>
      <w:r w:rsidR="008A08B8" w:rsidRPr="00210E16">
        <w:t>.</w:t>
      </w:r>
      <w:r w:rsidRPr="00210E16">
        <w:t xml:space="preserve"> Ka se odabere </w:t>
      </w:r>
      <w:r w:rsidR="00DB6CC6" w:rsidRPr="00210E16">
        <w:t>umjetnik</w:t>
      </w:r>
      <w:r w:rsidRPr="00210E16">
        <w:t xml:space="preserve"> koji trenutno izlaže on se kratkim crtama predstavi i opiše svoje radove izložene na izložbi.</w:t>
      </w:r>
    </w:p>
    <w:p w14:paraId="62A9B848" w14:textId="42A1D614" w:rsidR="00A26E21" w:rsidRPr="00210E16" w:rsidRDefault="00D1384C" w:rsidP="00C52F9B">
      <w:pPr>
        <w:pStyle w:val="H1"/>
      </w:pPr>
      <w:bookmarkStart w:id="242" w:name="_Toc13833886"/>
      <w:r w:rsidRPr="00210E16">
        <w:t>ODRŽAVANJE</w:t>
      </w:r>
      <w:bookmarkEnd w:id="242"/>
    </w:p>
    <w:p w14:paraId="1187454B" w14:textId="04F10F46" w:rsidR="009404DA" w:rsidRPr="00210E16" w:rsidRDefault="009404DA" w:rsidP="009404DA">
      <w:pPr>
        <w:pStyle w:val="Normal-1"/>
      </w:pPr>
      <w:r w:rsidRPr="00210E16">
        <w:t xml:space="preserve">Izuzetno je važno planirati održavanje sustava. Jednom kad se instalira i pusti u produkciju potrebnoj e redovit nadzor i održavanje. To će osigurati dugotrajnost opreme i </w:t>
      </w:r>
      <w:r w:rsidR="00DB6CC6" w:rsidRPr="00210E16">
        <w:t>funkcioniranje</w:t>
      </w:r>
      <w:r w:rsidRPr="00210E16">
        <w:t xml:space="preserve"> sustava, bilo da se radio o pravovremenom uočavanju mogućih problema i njihovim </w:t>
      </w:r>
      <w:r w:rsidR="00DB6CC6" w:rsidRPr="00210E16">
        <w:t>sprečavanjem</w:t>
      </w:r>
      <w:r w:rsidRPr="00210E16">
        <w:t xml:space="preserve"> ili pravovremeno djelovanje kad se problem pojavi sve u želji da sustav radi bez zastoja ili bez dugih zastoja.</w:t>
      </w:r>
    </w:p>
    <w:p w14:paraId="23F7F8AE" w14:textId="41AD063F" w:rsidR="00A26E21" w:rsidRPr="00210E16" w:rsidRDefault="00D1384C" w:rsidP="00C52F9B">
      <w:pPr>
        <w:pStyle w:val="H1"/>
      </w:pPr>
      <w:bookmarkStart w:id="243" w:name="_Toc13833887"/>
      <w:r w:rsidRPr="00210E16">
        <w:t>EDUKACIJA</w:t>
      </w:r>
      <w:bookmarkEnd w:id="243"/>
    </w:p>
    <w:p w14:paraId="6B25E03C" w14:textId="1219E402" w:rsidR="00C52F9B" w:rsidRPr="00210E16" w:rsidRDefault="009404DA" w:rsidP="00615EA5">
      <w:pPr>
        <w:pStyle w:val="Normal-1"/>
      </w:pPr>
      <w:r w:rsidRPr="00210E16">
        <w:t xml:space="preserve">Nakon instalacije održat će se obuka osoblja koje će upotrebljavati opremu. Sustav će se </w:t>
      </w:r>
      <w:r w:rsidR="00DB6CC6" w:rsidRPr="00210E16">
        <w:t>predstaviti</w:t>
      </w:r>
      <w:r w:rsidRPr="00210E16">
        <w:t xml:space="preserve"> svim </w:t>
      </w:r>
      <w:r w:rsidR="00DB6CC6" w:rsidRPr="00210E16">
        <w:t>djelatnicima</w:t>
      </w:r>
      <w:r w:rsidRPr="00210E16">
        <w:t>, a naročito</w:t>
      </w:r>
      <w:r w:rsidR="004B4139" w:rsidRPr="00210E16">
        <w:t xml:space="preserve"> oni</w:t>
      </w:r>
      <w:r w:rsidRPr="00210E16">
        <w:t xml:space="preserve">ma koji će biti u direktnom kontaktu sa opremom i koji će </w:t>
      </w:r>
      <w:r w:rsidR="00DB6CC6" w:rsidRPr="00210E16">
        <w:t>upravljati</w:t>
      </w:r>
      <w:r w:rsidRPr="00210E16">
        <w:t xml:space="preserve"> njenim paljenjem i gašenjem. Sustav se može podesiti da se automatski pali i gasi</w:t>
      </w:r>
      <w:r w:rsidR="00DB6CC6" w:rsidRPr="00210E16">
        <w:t>,</w:t>
      </w:r>
      <w:r w:rsidRPr="00210E16">
        <w:t xml:space="preserve"> ali uvijek ima iznimnih </w:t>
      </w:r>
      <w:r w:rsidR="00DB6CC6" w:rsidRPr="00210E16">
        <w:t>situacija</w:t>
      </w:r>
      <w:r w:rsidRPr="00210E16">
        <w:t xml:space="preserve"> u kojima treba znati kako i što napraviti.</w:t>
      </w:r>
    </w:p>
    <w:p w14:paraId="0F58E1C5" w14:textId="4DFC0B39" w:rsidR="009404DA" w:rsidRPr="00210E16" w:rsidRDefault="009404DA" w:rsidP="00615EA5">
      <w:pPr>
        <w:pStyle w:val="Normal-1"/>
      </w:pPr>
      <w:r w:rsidRPr="00210E16">
        <w:t>Seminar će se održati na s</w:t>
      </w:r>
      <w:r w:rsidR="00DB6CC6" w:rsidRPr="00210E16">
        <w:t>amoj lokaciji</w:t>
      </w:r>
      <w:r w:rsidRPr="00210E16">
        <w:t xml:space="preserve"> nakon što je oprema instalirana i testirana. Očekuje se da će seminar trajati </w:t>
      </w:r>
      <w:r w:rsidR="004B4139" w:rsidRPr="00210E16">
        <w:t>dva</w:t>
      </w:r>
      <w:r w:rsidRPr="00210E16">
        <w:t xml:space="preserve"> rada</w:t>
      </w:r>
      <w:r w:rsidR="004B4139" w:rsidRPr="00210E16">
        <w:t xml:space="preserve"> dana</w:t>
      </w:r>
      <w:r w:rsidRPr="00210E16">
        <w:t>.</w:t>
      </w:r>
      <w:r w:rsidR="004B4139" w:rsidRPr="00210E16">
        <w:t xml:space="preserve"> Školovanje korisnika za korištenje sustava (školovanje se obavlja u minimalno dva termina u trajanju jednog radnog dana. Razmak između termina mora biti minimalno 7 dana</w:t>
      </w:r>
    </w:p>
    <w:sectPr w:rsidR="009404DA" w:rsidRPr="00210E16" w:rsidSect="003C208A">
      <w:footerReference w:type="default" r:id="rId61"/>
      <w:pgSz w:w="12240" w:h="15840" w:code="1"/>
      <w:pgMar w:top="1440" w:right="1440" w:bottom="1440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42F596" w14:textId="77777777" w:rsidR="00876EE0" w:rsidRDefault="00876EE0" w:rsidP="00702E62">
      <w:pPr>
        <w:spacing w:after="0" w:line="240" w:lineRule="auto"/>
      </w:pPr>
      <w:r>
        <w:separator/>
      </w:r>
    </w:p>
  </w:endnote>
  <w:endnote w:type="continuationSeparator" w:id="0">
    <w:p w14:paraId="63ABC394" w14:textId="77777777" w:rsidR="00876EE0" w:rsidRDefault="00876EE0" w:rsidP="00702E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 Semilight">
    <w:panose1 w:val="020B0402040204020203"/>
    <w:charset w:val="EE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87791721"/>
      <w:docPartObj>
        <w:docPartGallery w:val="Page Numbers (Bottom of Page)"/>
        <w:docPartUnique/>
      </w:docPartObj>
    </w:sdtPr>
    <w:sdtEndPr>
      <w:rPr>
        <w:rFonts w:ascii="Segoe UI" w:hAnsi="Segoe UI" w:cs="Segoe UI"/>
        <w:sz w:val="20"/>
        <w:szCs w:val="20"/>
      </w:rPr>
    </w:sdtEndPr>
    <w:sdtContent>
      <w:sdt>
        <w:sdtPr>
          <w:id w:val="-1705238520"/>
          <w:docPartObj>
            <w:docPartGallery w:val="Page Numbers (Top of Page)"/>
            <w:docPartUnique/>
          </w:docPartObj>
        </w:sdtPr>
        <w:sdtEndPr>
          <w:rPr>
            <w:rFonts w:ascii="Segoe UI" w:hAnsi="Segoe UI" w:cs="Segoe UI"/>
            <w:sz w:val="20"/>
            <w:szCs w:val="20"/>
          </w:rPr>
        </w:sdtEndPr>
        <w:sdtContent>
          <w:p w14:paraId="5EB614AE" w14:textId="6EFC913D" w:rsidR="00486237" w:rsidRPr="00702E62" w:rsidRDefault="00486237" w:rsidP="00702E62">
            <w:pPr>
              <w:pStyle w:val="Podnoje"/>
              <w:jc w:val="right"/>
              <w:rPr>
                <w:rFonts w:ascii="Segoe UI" w:hAnsi="Segoe UI" w:cs="Segoe UI"/>
                <w:sz w:val="20"/>
                <w:szCs w:val="20"/>
              </w:rPr>
            </w:pPr>
            <w:r w:rsidRPr="00702E62">
              <w:rPr>
                <w:rFonts w:ascii="Segoe UI" w:hAnsi="Segoe UI" w:cs="Segoe UI"/>
                <w:bCs/>
                <w:sz w:val="20"/>
                <w:szCs w:val="20"/>
              </w:rPr>
              <w:fldChar w:fldCharType="begin"/>
            </w:r>
            <w:r w:rsidRPr="00702E62">
              <w:rPr>
                <w:rFonts w:ascii="Segoe UI" w:hAnsi="Segoe UI" w:cs="Segoe UI"/>
                <w:bCs/>
                <w:sz w:val="20"/>
                <w:szCs w:val="20"/>
              </w:rPr>
              <w:instrText xml:space="preserve"> PAGE </w:instrText>
            </w:r>
            <w:r w:rsidRPr="00702E62">
              <w:rPr>
                <w:rFonts w:ascii="Segoe UI" w:hAnsi="Segoe UI" w:cs="Segoe UI"/>
                <w:bCs/>
                <w:sz w:val="20"/>
                <w:szCs w:val="20"/>
              </w:rPr>
              <w:fldChar w:fldCharType="separate"/>
            </w:r>
            <w:r w:rsidRPr="00702E62">
              <w:rPr>
                <w:rFonts w:ascii="Segoe UI" w:hAnsi="Segoe UI" w:cs="Segoe UI"/>
                <w:bCs/>
                <w:noProof/>
                <w:sz w:val="20"/>
                <w:szCs w:val="20"/>
              </w:rPr>
              <w:t>2</w:t>
            </w:r>
            <w:r w:rsidRPr="00702E62">
              <w:rPr>
                <w:rFonts w:ascii="Segoe UI" w:hAnsi="Segoe UI" w:cs="Segoe UI"/>
                <w:bCs/>
                <w:sz w:val="20"/>
                <w:szCs w:val="20"/>
              </w:rPr>
              <w:fldChar w:fldCharType="end"/>
            </w:r>
            <w:r w:rsidRPr="00702E62">
              <w:rPr>
                <w:rFonts w:ascii="Segoe UI" w:hAnsi="Segoe UI" w:cs="Segoe UI"/>
                <w:sz w:val="20"/>
                <w:szCs w:val="20"/>
              </w:rPr>
              <w:t>/</w:t>
            </w:r>
            <w:r w:rsidRPr="00702E62">
              <w:rPr>
                <w:rFonts w:ascii="Segoe UI" w:hAnsi="Segoe UI" w:cs="Segoe UI"/>
                <w:bCs/>
                <w:sz w:val="20"/>
                <w:szCs w:val="20"/>
              </w:rPr>
              <w:fldChar w:fldCharType="begin"/>
            </w:r>
            <w:r w:rsidRPr="00702E62">
              <w:rPr>
                <w:rFonts w:ascii="Segoe UI" w:hAnsi="Segoe UI" w:cs="Segoe UI"/>
                <w:bCs/>
                <w:sz w:val="20"/>
                <w:szCs w:val="20"/>
              </w:rPr>
              <w:instrText xml:space="preserve"> NUMPAGES  </w:instrText>
            </w:r>
            <w:r w:rsidRPr="00702E62">
              <w:rPr>
                <w:rFonts w:ascii="Segoe UI" w:hAnsi="Segoe UI" w:cs="Segoe UI"/>
                <w:bCs/>
                <w:sz w:val="20"/>
                <w:szCs w:val="20"/>
              </w:rPr>
              <w:fldChar w:fldCharType="separate"/>
            </w:r>
            <w:r w:rsidRPr="00702E62">
              <w:rPr>
                <w:rFonts w:ascii="Segoe UI" w:hAnsi="Segoe UI" w:cs="Segoe UI"/>
                <w:bCs/>
                <w:noProof/>
                <w:sz w:val="20"/>
                <w:szCs w:val="20"/>
              </w:rPr>
              <w:t>2</w:t>
            </w:r>
            <w:r w:rsidRPr="00702E62">
              <w:rPr>
                <w:rFonts w:ascii="Segoe UI" w:hAnsi="Segoe UI" w:cs="Segoe UI"/>
                <w:bCs/>
                <w:sz w:val="20"/>
                <w:szCs w:val="20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AEAB33" w14:textId="77777777" w:rsidR="00876EE0" w:rsidRDefault="00876EE0" w:rsidP="00702E62">
      <w:pPr>
        <w:spacing w:after="0" w:line="240" w:lineRule="auto"/>
      </w:pPr>
      <w:r>
        <w:separator/>
      </w:r>
    </w:p>
  </w:footnote>
  <w:footnote w:type="continuationSeparator" w:id="0">
    <w:p w14:paraId="17B1CDA5" w14:textId="77777777" w:rsidR="00876EE0" w:rsidRDefault="00876EE0" w:rsidP="00702E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3B2DD1"/>
    <w:multiLevelType w:val="hybridMultilevel"/>
    <w:tmpl w:val="E2C6454E"/>
    <w:lvl w:ilvl="0" w:tplc="041A000F">
      <w:start w:val="1"/>
      <w:numFmt w:val="decimal"/>
      <w:lvlText w:val="%1."/>
      <w:lvlJc w:val="left"/>
      <w:pPr>
        <w:ind w:left="1440" w:hanging="360"/>
      </w:pPr>
    </w:lvl>
    <w:lvl w:ilvl="1" w:tplc="041A0019" w:tentative="1">
      <w:start w:val="1"/>
      <w:numFmt w:val="lowerLetter"/>
      <w:lvlText w:val="%2."/>
      <w:lvlJc w:val="left"/>
      <w:pPr>
        <w:ind w:left="2160" w:hanging="360"/>
      </w:pPr>
    </w:lvl>
    <w:lvl w:ilvl="2" w:tplc="041A001B" w:tentative="1">
      <w:start w:val="1"/>
      <w:numFmt w:val="lowerRoman"/>
      <w:lvlText w:val="%3."/>
      <w:lvlJc w:val="right"/>
      <w:pPr>
        <w:ind w:left="2880" w:hanging="180"/>
      </w:pPr>
    </w:lvl>
    <w:lvl w:ilvl="3" w:tplc="041A000F" w:tentative="1">
      <w:start w:val="1"/>
      <w:numFmt w:val="decimal"/>
      <w:lvlText w:val="%4."/>
      <w:lvlJc w:val="left"/>
      <w:pPr>
        <w:ind w:left="3600" w:hanging="360"/>
      </w:pPr>
    </w:lvl>
    <w:lvl w:ilvl="4" w:tplc="041A0019" w:tentative="1">
      <w:start w:val="1"/>
      <w:numFmt w:val="lowerLetter"/>
      <w:lvlText w:val="%5."/>
      <w:lvlJc w:val="left"/>
      <w:pPr>
        <w:ind w:left="4320" w:hanging="360"/>
      </w:pPr>
    </w:lvl>
    <w:lvl w:ilvl="5" w:tplc="041A001B" w:tentative="1">
      <w:start w:val="1"/>
      <w:numFmt w:val="lowerRoman"/>
      <w:lvlText w:val="%6."/>
      <w:lvlJc w:val="right"/>
      <w:pPr>
        <w:ind w:left="5040" w:hanging="180"/>
      </w:pPr>
    </w:lvl>
    <w:lvl w:ilvl="6" w:tplc="041A000F" w:tentative="1">
      <w:start w:val="1"/>
      <w:numFmt w:val="decimal"/>
      <w:lvlText w:val="%7."/>
      <w:lvlJc w:val="left"/>
      <w:pPr>
        <w:ind w:left="5760" w:hanging="360"/>
      </w:pPr>
    </w:lvl>
    <w:lvl w:ilvl="7" w:tplc="041A0019" w:tentative="1">
      <w:start w:val="1"/>
      <w:numFmt w:val="lowerLetter"/>
      <w:lvlText w:val="%8."/>
      <w:lvlJc w:val="left"/>
      <w:pPr>
        <w:ind w:left="6480" w:hanging="360"/>
      </w:pPr>
    </w:lvl>
    <w:lvl w:ilvl="8" w:tplc="041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210E470A"/>
    <w:multiLevelType w:val="hybridMultilevel"/>
    <w:tmpl w:val="F78658E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037D6F"/>
    <w:multiLevelType w:val="hybridMultilevel"/>
    <w:tmpl w:val="C0786EB0"/>
    <w:lvl w:ilvl="0" w:tplc="417E0E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5A2BDF"/>
    <w:multiLevelType w:val="hybridMultilevel"/>
    <w:tmpl w:val="A04C24AA"/>
    <w:lvl w:ilvl="0" w:tplc="0FDE32F4">
      <w:start w:val="1"/>
      <w:numFmt w:val="decimal"/>
      <w:pStyle w:val="H4-tema"/>
      <w:lvlText w:val="%1."/>
      <w:lvlJc w:val="left"/>
      <w:pPr>
        <w:ind w:left="360" w:hanging="360"/>
      </w:pPr>
    </w:lvl>
    <w:lvl w:ilvl="1" w:tplc="334E87A2">
      <w:start w:val="1"/>
      <w:numFmt w:val="lowerLetter"/>
      <w:pStyle w:val="H5-podtema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4F4B430B"/>
    <w:multiLevelType w:val="hybridMultilevel"/>
    <w:tmpl w:val="86D66790"/>
    <w:lvl w:ilvl="0" w:tplc="417E0ED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4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Ervin Silic">
    <w15:presenceInfo w15:providerId="Windows Live" w15:userId="3f9e89f3432d67b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D7EBF"/>
    <w:rsid w:val="00000B5B"/>
    <w:rsid w:val="00000F16"/>
    <w:rsid w:val="00004D50"/>
    <w:rsid w:val="0000698C"/>
    <w:rsid w:val="00011E4D"/>
    <w:rsid w:val="0001701C"/>
    <w:rsid w:val="00020133"/>
    <w:rsid w:val="0003454F"/>
    <w:rsid w:val="00035D88"/>
    <w:rsid w:val="000503D5"/>
    <w:rsid w:val="00056C84"/>
    <w:rsid w:val="0005789C"/>
    <w:rsid w:val="00064DB8"/>
    <w:rsid w:val="00081179"/>
    <w:rsid w:val="00084B5D"/>
    <w:rsid w:val="00091AA5"/>
    <w:rsid w:val="000A35A2"/>
    <w:rsid w:val="000A5CA4"/>
    <w:rsid w:val="000A7445"/>
    <w:rsid w:val="000A7B0E"/>
    <w:rsid w:val="000C2510"/>
    <w:rsid w:val="000C78BC"/>
    <w:rsid w:val="000D1B2E"/>
    <w:rsid w:val="000D7EBF"/>
    <w:rsid w:val="00116096"/>
    <w:rsid w:val="00116731"/>
    <w:rsid w:val="00134020"/>
    <w:rsid w:val="001406D2"/>
    <w:rsid w:val="00152898"/>
    <w:rsid w:val="0016032A"/>
    <w:rsid w:val="001605DC"/>
    <w:rsid w:val="00163E42"/>
    <w:rsid w:val="001671DF"/>
    <w:rsid w:val="00171E4F"/>
    <w:rsid w:val="00174523"/>
    <w:rsid w:val="001839CB"/>
    <w:rsid w:val="001879E7"/>
    <w:rsid w:val="00190296"/>
    <w:rsid w:val="00190747"/>
    <w:rsid w:val="001968FB"/>
    <w:rsid w:val="001A01BF"/>
    <w:rsid w:val="001A14B7"/>
    <w:rsid w:val="001B64FA"/>
    <w:rsid w:val="001B6A5F"/>
    <w:rsid w:val="001E02AA"/>
    <w:rsid w:val="001E5252"/>
    <w:rsid w:val="001F47A9"/>
    <w:rsid w:val="00201B8D"/>
    <w:rsid w:val="00210E16"/>
    <w:rsid w:val="002170E3"/>
    <w:rsid w:val="00221382"/>
    <w:rsid w:val="00223322"/>
    <w:rsid w:val="00231997"/>
    <w:rsid w:val="0023278E"/>
    <w:rsid w:val="00242EE0"/>
    <w:rsid w:val="002433F9"/>
    <w:rsid w:val="00246BC9"/>
    <w:rsid w:val="00276AFB"/>
    <w:rsid w:val="00290EF5"/>
    <w:rsid w:val="00295B76"/>
    <w:rsid w:val="002A1DFF"/>
    <w:rsid w:val="002A3001"/>
    <w:rsid w:val="002A506F"/>
    <w:rsid w:val="002B0566"/>
    <w:rsid w:val="002D04BD"/>
    <w:rsid w:val="002D3C14"/>
    <w:rsid w:val="002D4FB7"/>
    <w:rsid w:val="002F06B8"/>
    <w:rsid w:val="002F11A5"/>
    <w:rsid w:val="002F75CB"/>
    <w:rsid w:val="003030DA"/>
    <w:rsid w:val="0031163E"/>
    <w:rsid w:val="003131DE"/>
    <w:rsid w:val="00315597"/>
    <w:rsid w:val="00321E6E"/>
    <w:rsid w:val="00324331"/>
    <w:rsid w:val="00326D78"/>
    <w:rsid w:val="00327A1E"/>
    <w:rsid w:val="0033091A"/>
    <w:rsid w:val="00333513"/>
    <w:rsid w:val="00334223"/>
    <w:rsid w:val="00353604"/>
    <w:rsid w:val="0035695A"/>
    <w:rsid w:val="003645FB"/>
    <w:rsid w:val="0037285E"/>
    <w:rsid w:val="00387492"/>
    <w:rsid w:val="00392E87"/>
    <w:rsid w:val="00396FD6"/>
    <w:rsid w:val="003B4E45"/>
    <w:rsid w:val="003B5780"/>
    <w:rsid w:val="003B5FED"/>
    <w:rsid w:val="003C208A"/>
    <w:rsid w:val="003C3F1C"/>
    <w:rsid w:val="003C682F"/>
    <w:rsid w:val="003D29B5"/>
    <w:rsid w:val="003D7584"/>
    <w:rsid w:val="003E2A28"/>
    <w:rsid w:val="003F6D36"/>
    <w:rsid w:val="0040205A"/>
    <w:rsid w:val="0041037F"/>
    <w:rsid w:val="00417BFC"/>
    <w:rsid w:val="00425FE2"/>
    <w:rsid w:val="00427498"/>
    <w:rsid w:val="00440CD3"/>
    <w:rsid w:val="0045037A"/>
    <w:rsid w:val="00454652"/>
    <w:rsid w:val="004619EB"/>
    <w:rsid w:val="00463271"/>
    <w:rsid w:val="0047101B"/>
    <w:rsid w:val="00481F72"/>
    <w:rsid w:val="00486237"/>
    <w:rsid w:val="0048760B"/>
    <w:rsid w:val="00487A45"/>
    <w:rsid w:val="00493927"/>
    <w:rsid w:val="004A152A"/>
    <w:rsid w:val="004A6913"/>
    <w:rsid w:val="004B2424"/>
    <w:rsid w:val="004B4139"/>
    <w:rsid w:val="004B4D32"/>
    <w:rsid w:val="004E1FC3"/>
    <w:rsid w:val="004E4CE7"/>
    <w:rsid w:val="00502FF6"/>
    <w:rsid w:val="005122A8"/>
    <w:rsid w:val="0052737C"/>
    <w:rsid w:val="005310F1"/>
    <w:rsid w:val="00531F6A"/>
    <w:rsid w:val="00536BB5"/>
    <w:rsid w:val="005436F2"/>
    <w:rsid w:val="00557325"/>
    <w:rsid w:val="00563862"/>
    <w:rsid w:val="00563E3D"/>
    <w:rsid w:val="00564273"/>
    <w:rsid w:val="00590C88"/>
    <w:rsid w:val="00597424"/>
    <w:rsid w:val="005A1B57"/>
    <w:rsid w:val="005A27CD"/>
    <w:rsid w:val="005A287A"/>
    <w:rsid w:val="005A3DC4"/>
    <w:rsid w:val="005B60B2"/>
    <w:rsid w:val="005C52C5"/>
    <w:rsid w:val="005D2B9D"/>
    <w:rsid w:val="005D62AA"/>
    <w:rsid w:val="005D7633"/>
    <w:rsid w:val="005E3BE8"/>
    <w:rsid w:val="005F77DA"/>
    <w:rsid w:val="00600E59"/>
    <w:rsid w:val="00601497"/>
    <w:rsid w:val="00615EA5"/>
    <w:rsid w:val="00621B4D"/>
    <w:rsid w:val="0063119E"/>
    <w:rsid w:val="00640E62"/>
    <w:rsid w:val="00646C0D"/>
    <w:rsid w:val="00650F72"/>
    <w:rsid w:val="00652FDB"/>
    <w:rsid w:val="0065561A"/>
    <w:rsid w:val="00663EE2"/>
    <w:rsid w:val="00666B8C"/>
    <w:rsid w:val="00675184"/>
    <w:rsid w:val="00690AA2"/>
    <w:rsid w:val="0069101F"/>
    <w:rsid w:val="00692CEB"/>
    <w:rsid w:val="006A7311"/>
    <w:rsid w:val="006B45CA"/>
    <w:rsid w:val="006B73C0"/>
    <w:rsid w:val="006C2A43"/>
    <w:rsid w:val="006C77A0"/>
    <w:rsid w:val="006D1A65"/>
    <w:rsid w:val="006F2A96"/>
    <w:rsid w:val="006F2FE1"/>
    <w:rsid w:val="006F594D"/>
    <w:rsid w:val="006F6FF3"/>
    <w:rsid w:val="00701AAD"/>
    <w:rsid w:val="007025BF"/>
    <w:rsid w:val="0070275C"/>
    <w:rsid w:val="00702E62"/>
    <w:rsid w:val="00713C4E"/>
    <w:rsid w:val="0072468A"/>
    <w:rsid w:val="00730000"/>
    <w:rsid w:val="0073589B"/>
    <w:rsid w:val="00735CF3"/>
    <w:rsid w:val="007373FE"/>
    <w:rsid w:val="00737696"/>
    <w:rsid w:val="0074287B"/>
    <w:rsid w:val="00753C38"/>
    <w:rsid w:val="007567AE"/>
    <w:rsid w:val="007631A9"/>
    <w:rsid w:val="00773D22"/>
    <w:rsid w:val="007753E8"/>
    <w:rsid w:val="00783A8F"/>
    <w:rsid w:val="00791266"/>
    <w:rsid w:val="00794637"/>
    <w:rsid w:val="00797EF5"/>
    <w:rsid w:val="007A01EC"/>
    <w:rsid w:val="007A1CA8"/>
    <w:rsid w:val="007A2767"/>
    <w:rsid w:val="007B3D03"/>
    <w:rsid w:val="007B70AE"/>
    <w:rsid w:val="007C4C20"/>
    <w:rsid w:val="007D6D68"/>
    <w:rsid w:val="007E31BB"/>
    <w:rsid w:val="007E6CC5"/>
    <w:rsid w:val="007F58F3"/>
    <w:rsid w:val="00800DF6"/>
    <w:rsid w:val="00804F0D"/>
    <w:rsid w:val="00813591"/>
    <w:rsid w:val="0081646E"/>
    <w:rsid w:val="008214D2"/>
    <w:rsid w:val="00822852"/>
    <w:rsid w:val="00824DC7"/>
    <w:rsid w:val="008350D7"/>
    <w:rsid w:val="0084116D"/>
    <w:rsid w:val="00844165"/>
    <w:rsid w:val="008452BF"/>
    <w:rsid w:val="008535BC"/>
    <w:rsid w:val="00854C69"/>
    <w:rsid w:val="00857312"/>
    <w:rsid w:val="00860E37"/>
    <w:rsid w:val="00863316"/>
    <w:rsid w:val="00863368"/>
    <w:rsid w:val="0086663A"/>
    <w:rsid w:val="008732B9"/>
    <w:rsid w:val="00876EE0"/>
    <w:rsid w:val="008807AF"/>
    <w:rsid w:val="008925C3"/>
    <w:rsid w:val="00894584"/>
    <w:rsid w:val="008A06A7"/>
    <w:rsid w:val="008A08B8"/>
    <w:rsid w:val="008A4882"/>
    <w:rsid w:val="008A7BE3"/>
    <w:rsid w:val="008B1AF1"/>
    <w:rsid w:val="008C0EF0"/>
    <w:rsid w:val="008C7A4C"/>
    <w:rsid w:val="008D4846"/>
    <w:rsid w:val="008E53BD"/>
    <w:rsid w:val="008E62BC"/>
    <w:rsid w:val="008F2371"/>
    <w:rsid w:val="00900024"/>
    <w:rsid w:val="00903AED"/>
    <w:rsid w:val="009066EE"/>
    <w:rsid w:val="00911709"/>
    <w:rsid w:val="00912412"/>
    <w:rsid w:val="009169CA"/>
    <w:rsid w:val="0091719D"/>
    <w:rsid w:val="009174B9"/>
    <w:rsid w:val="00922257"/>
    <w:rsid w:val="00930181"/>
    <w:rsid w:val="009326F0"/>
    <w:rsid w:val="009404DA"/>
    <w:rsid w:val="0094795D"/>
    <w:rsid w:val="00953DCF"/>
    <w:rsid w:val="00980AA6"/>
    <w:rsid w:val="00982C89"/>
    <w:rsid w:val="009A0C53"/>
    <w:rsid w:val="009C16C9"/>
    <w:rsid w:val="009C2D0D"/>
    <w:rsid w:val="009C5252"/>
    <w:rsid w:val="009D270B"/>
    <w:rsid w:val="009E71F8"/>
    <w:rsid w:val="009F1326"/>
    <w:rsid w:val="00A00AD3"/>
    <w:rsid w:val="00A06575"/>
    <w:rsid w:val="00A104ED"/>
    <w:rsid w:val="00A121CB"/>
    <w:rsid w:val="00A12219"/>
    <w:rsid w:val="00A15065"/>
    <w:rsid w:val="00A20A6E"/>
    <w:rsid w:val="00A241DE"/>
    <w:rsid w:val="00A26E21"/>
    <w:rsid w:val="00A27DF7"/>
    <w:rsid w:val="00A33682"/>
    <w:rsid w:val="00A436EF"/>
    <w:rsid w:val="00A46BC7"/>
    <w:rsid w:val="00A476EA"/>
    <w:rsid w:val="00A50322"/>
    <w:rsid w:val="00A51A5F"/>
    <w:rsid w:val="00A57D9F"/>
    <w:rsid w:val="00A62F73"/>
    <w:rsid w:val="00A70969"/>
    <w:rsid w:val="00A72368"/>
    <w:rsid w:val="00A7264E"/>
    <w:rsid w:val="00A774C5"/>
    <w:rsid w:val="00A81189"/>
    <w:rsid w:val="00A81AAB"/>
    <w:rsid w:val="00A8528A"/>
    <w:rsid w:val="00A854A8"/>
    <w:rsid w:val="00AA448E"/>
    <w:rsid w:val="00AA5A9A"/>
    <w:rsid w:val="00AA64E7"/>
    <w:rsid w:val="00AB0053"/>
    <w:rsid w:val="00AB273C"/>
    <w:rsid w:val="00AB3EA0"/>
    <w:rsid w:val="00AC52BF"/>
    <w:rsid w:val="00AC7440"/>
    <w:rsid w:val="00AD049D"/>
    <w:rsid w:val="00AD53AF"/>
    <w:rsid w:val="00AD7ACC"/>
    <w:rsid w:val="00AE2054"/>
    <w:rsid w:val="00AE2510"/>
    <w:rsid w:val="00AF6649"/>
    <w:rsid w:val="00B05916"/>
    <w:rsid w:val="00B06259"/>
    <w:rsid w:val="00B21AC2"/>
    <w:rsid w:val="00B405DA"/>
    <w:rsid w:val="00B42336"/>
    <w:rsid w:val="00B46B84"/>
    <w:rsid w:val="00B57F59"/>
    <w:rsid w:val="00B6124A"/>
    <w:rsid w:val="00B61446"/>
    <w:rsid w:val="00B647F8"/>
    <w:rsid w:val="00B72998"/>
    <w:rsid w:val="00B74DEF"/>
    <w:rsid w:val="00B80EFB"/>
    <w:rsid w:val="00B954F1"/>
    <w:rsid w:val="00B97619"/>
    <w:rsid w:val="00BB22A2"/>
    <w:rsid w:val="00BC20F3"/>
    <w:rsid w:val="00BC406B"/>
    <w:rsid w:val="00BC4356"/>
    <w:rsid w:val="00BC7C5C"/>
    <w:rsid w:val="00BD52BF"/>
    <w:rsid w:val="00BE1499"/>
    <w:rsid w:val="00BE2303"/>
    <w:rsid w:val="00BE23D0"/>
    <w:rsid w:val="00BE68DC"/>
    <w:rsid w:val="00BF0E8F"/>
    <w:rsid w:val="00C15814"/>
    <w:rsid w:val="00C2047A"/>
    <w:rsid w:val="00C21BFD"/>
    <w:rsid w:val="00C340E1"/>
    <w:rsid w:val="00C364C2"/>
    <w:rsid w:val="00C416EE"/>
    <w:rsid w:val="00C42A7C"/>
    <w:rsid w:val="00C45C32"/>
    <w:rsid w:val="00C52F9B"/>
    <w:rsid w:val="00C5337F"/>
    <w:rsid w:val="00C548A4"/>
    <w:rsid w:val="00C63183"/>
    <w:rsid w:val="00C6619B"/>
    <w:rsid w:val="00C7414D"/>
    <w:rsid w:val="00C81634"/>
    <w:rsid w:val="00C8474D"/>
    <w:rsid w:val="00C84901"/>
    <w:rsid w:val="00C8538F"/>
    <w:rsid w:val="00C921C9"/>
    <w:rsid w:val="00CA3A1F"/>
    <w:rsid w:val="00CB4426"/>
    <w:rsid w:val="00CB4938"/>
    <w:rsid w:val="00CB7B81"/>
    <w:rsid w:val="00CB7FDB"/>
    <w:rsid w:val="00CC0B63"/>
    <w:rsid w:val="00CC2670"/>
    <w:rsid w:val="00CF2B26"/>
    <w:rsid w:val="00CF4296"/>
    <w:rsid w:val="00CF4346"/>
    <w:rsid w:val="00CF4799"/>
    <w:rsid w:val="00D03585"/>
    <w:rsid w:val="00D03918"/>
    <w:rsid w:val="00D052AE"/>
    <w:rsid w:val="00D061AD"/>
    <w:rsid w:val="00D1384C"/>
    <w:rsid w:val="00D154F5"/>
    <w:rsid w:val="00D264BC"/>
    <w:rsid w:val="00D33F53"/>
    <w:rsid w:val="00D37B79"/>
    <w:rsid w:val="00D41FA7"/>
    <w:rsid w:val="00D429F9"/>
    <w:rsid w:val="00D434E7"/>
    <w:rsid w:val="00D44739"/>
    <w:rsid w:val="00D55167"/>
    <w:rsid w:val="00D6169B"/>
    <w:rsid w:val="00D62FD7"/>
    <w:rsid w:val="00D65FA7"/>
    <w:rsid w:val="00D7445C"/>
    <w:rsid w:val="00D75D33"/>
    <w:rsid w:val="00D80A44"/>
    <w:rsid w:val="00D8236B"/>
    <w:rsid w:val="00D85141"/>
    <w:rsid w:val="00D86599"/>
    <w:rsid w:val="00D86B6B"/>
    <w:rsid w:val="00D93644"/>
    <w:rsid w:val="00DA2D9F"/>
    <w:rsid w:val="00DB09F1"/>
    <w:rsid w:val="00DB6CC6"/>
    <w:rsid w:val="00DC0AD3"/>
    <w:rsid w:val="00DC157B"/>
    <w:rsid w:val="00DD0DE4"/>
    <w:rsid w:val="00DD2410"/>
    <w:rsid w:val="00DD2E1A"/>
    <w:rsid w:val="00DD5C2E"/>
    <w:rsid w:val="00DE0198"/>
    <w:rsid w:val="00DE5940"/>
    <w:rsid w:val="00DE7381"/>
    <w:rsid w:val="00DF23FC"/>
    <w:rsid w:val="00E07C95"/>
    <w:rsid w:val="00E263E4"/>
    <w:rsid w:val="00E27145"/>
    <w:rsid w:val="00E45BFB"/>
    <w:rsid w:val="00E46B46"/>
    <w:rsid w:val="00E512F0"/>
    <w:rsid w:val="00E65D01"/>
    <w:rsid w:val="00E8059F"/>
    <w:rsid w:val="00E81B0C"/>
    <w:rsid w:val="00E849E5"/>
    <w:rsid w:val="00E944EA"/>
    <w:rsid w:val="00E945FD"/>
    <w:rsid w:val="00E95D81"/>
    <w:rsid w:val="00E961DF"/>
    <w:rsid w:val="00EB0DC4"/>
    <w:rsid w:val="00EB369C"/>
    <w:rsid w:val="00EB3F1E"/>
    <w:rsid w:val="00EC57E9"/>
    <w:rsid w:val="00ED154C"/>
    <w:rsid w:val="00ED215B"/>
    <w:rsid w:val="00EE5A6F"/>
    <w:rsid w:val="00EF4D25"/>
    <w:rsid w:val="00F20241"/>
    <w:rsid w:val="00F23A88"/>
    <w:rsid w:val="00F27201"/>
    <w:rsid w:val="00F45EE8"/>
    <w:rsid w:val="00F5525C"/>
    <w:rsid w:val="00F56DEC"/>
    <w:rsid w:val="00F61626"/>
    <w:rsid w:val="00F621AD"/>
    <w:rsid w:val="00F639CA"/>
    <w:rsid w:val="00F70E52"/>
    <w:rsid w:val="00F7234B"/>
    <w:rsid w:val="00F77055"/>
    <w:rsid w:val="00F81400"/>
    <w:rsid w:val="00F8227E"/>
    <w:rsid w:val="00F900EB"/>
    <w:rsid w:val="00F90C47"/>
    <w:rsid w:val="00F936E3"/>
    <w:rsid w:val="00F971B6"/>
    <w:rsid w:val="00FA16D7"/>
    <w:rsid w:val="00FA7030"/>
    <w:rsid w:val="00FA70AA"/>
    <w:rsid w:val="00FA7900"/>
    <w:rsid w:val="00FC2D18"/>
    <w:rsid w:val="00FC4873"/>
    <w:rsid w:val="00FC7CA7"/>
    <w:rsid w:val="00FE7E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F82370"/>
  <w15:chartTrackingRefBased/>
  <w15:docId w15:val="{AEB8550C-A218-48C8-98BD-CD9670BC09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F621A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next w:val="Normal"/>
    <w:link w:val="Naslov2Char"/>
    <w:uiPriority w:val="9"/>
    <w:unhideWhenUsed/>
    <w:qFormat/>
    <w:rsid w:val="00A00AD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Hiperveza">
    <w:name w:val="Hyperlink"/>
    <w:basedOn w:val="Zadanifontodlomka"/>
    <w:uiPriority w:val="99"/>
    <w:unhideWhenUsed/>
    <w:rsid w:val="001F47A9"/>
    <w:rPr>
      <w:color w:val="0000FF"/>
      <w:u w:val="single"/>
    </w:rPr>
  </w:style>
  <w:style w:type="paragraph" w:customStyle="1" w:styleId="Default">
    <w:name w:val="Default"/>
    <w:rsid w:val="001839CB"/>
    <w:pPr>
      <w:autoSpaceDE w:val="0"/>
      <w:autoSpaceDN w:val="0"/>
      <w:adjustRightInd w:val="0"/>
      <w:spacing w:after="0" w:line="240" w:lineRule="auto"/>
    </w:pPr>
    <w:rPr>
      <w:rFonts w:ascii="Segoe UI" w:hAnsi="Segoe UI" w:cs="Segoe UI"/>
      <w:color w:val="000000"/>
      <w:sz w:val="24"/>
      <w:szCs w:val="24"/>
    </w:rPr>
  </w:style>
  <w:style w:type="paragraph" w:styleId="StandardWeb">
    <w:name w:val="Normal (Web)"/>
    <w:basedOn w:val="Normal"/>
    <w:uiPriority w:val="99"/>
    <w:semiHidden/>
    <w:unhideWhenUsed/>
    <w:rsid w:val="001E02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Naglaeno">
    <w:name w:val="Strong"/>
    <w:basedOn w:val="Zadanifontodlomka"/>
    <w:uiPriority w:val="22"/>
    <w:qFormat/>
    <w:rsid w:val="009326F0"/>
    <w:rPr>
      <w:b/>
      <w:bCs/>
    </w:rPr>
  </w:style>
  <w:style w:type="paragraph" w:customStyle="1" w:styleId="Standard">
    <w:name w:val="Standard"/>
    <w:rsid w:val="008E53BD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Mangal"/>
      <w:kern w:val="3"/>
      <w:sz w:val="24"/>
      <w:szCs w:val="24"/>
      <w:lang w:val="hr-HR" w:eastAsia="zh-CN" w:bidi="hi-IN"/>
    </w:rPr>
  </w:style>
  <w:style w:type="table" w:styleId="Reetkatablice">
    <w:name w:val="Table Grid"/>
    <w:basedOn w:val="Obinatablica"/>
    <w:uiPriority w:val="39"/>
    <w:rsid w:val="008E53BD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Mangal"/>
      <w:kern w:val="3"/>
      <w:sz w:val="24"/>
      <w:szCs w:val="24"/>
      <w:lang w:val="hr-HR" w:eastAsia="zh-CN"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tailsproject">
    <w:name w:val="Details project"/>
    <w:basedOn w:val="Normal"/>
    <w:link w:val="DetailsprojectChar"/>
    <w:qFormat/>
    <w:rsid w:val="008E53BD"/>
    <w:pPr>
      <w:spacing w:before="240" w:after="240" w:line="240" w:lineRule="exact"/>
      <w:jc w:val="both"/>
    </w:pPr>
    <w:rPr>
      <w:rFonts w:ascii="Segoe UI Semilight" w:hAnsi="Segoe UI Semilight" w:cs="Segoe UI"/>
      <w:color w:val="333E48"/>
      <w:sz w:val="24"/>
      <w:lang w:val="hr-HR"/>
    </w:rPr>
  </w:style>
  <w:style w:type="character" w:customStyle="1" w:styleId="DetailsprojectChar">
    <w:name w:val="Details project Char"/>
    <w:basedOn w:val="Zadanifontodlomka"/>
    <w:link w:val="Detailsproject"/>
    <w:rsid w:val="008E53BD"/>
    <w:rPr>
      <w:rFonts w:ascii="Segoe UI Semilight" w:hAnsi="Segoe UI Semilight" w:cs="Segoe UI"/>
      <w:color w:val="333E48"/>
      <w:sz w:val="24"/>
      <w:lang w:val="hr-HR"/>
    </w:rPr>
  </w:style>
  <w:style w:type="paragraph" w:customStyle="1" w:styleId="Normal-1">
    <w:name w:val="Normal-1"/>
    <w:basedOn w:val="Normal"/>
    <w:qFormat/>
    <w:rsid w:val="00615EA5"/>
    <w:pPr>
      <w:spacing w:after="120" w:line="252" w:lineRule="auto"/>
      <w:ind w:firstLine="720"/>
      <w:jc w:val="both"/>
    </w:pPr>
    <w:rPr>
      <w:rFonts w:ascii="Segoe UI" w:eastAsia="Calibri" w:hAnsi="Segoe UI" w:cs="Segoe UI"/>
      <w:lang w:val="hr-HR"/>
    </w:rPr>
  </w:style>
  <w:style w:type="character" w:styleId="Nerijeenospominjanje">
    <w:name w:val="Unresolved Mention"/>
    <w:basedOn w:val="Zadanifontodlomka"/>
    <w:uiPriority w:val="99"/>
    <w:semiHidden/>
    <w:unhideWhenUsed/>
    <w:rsid w:val="0086663A"/>
    <w:rPr>
      <w:color w:val="605E5C"/>
      <w:shd w:val="clear" w:color="auto" w:fill="E1DFDD"/>
    </w:rPr>
  </w:style>
  <w:style w:type="paragraph" w:customStyle="1" w:styleId="H1">
    <w:name w:val="H1"/>
    <w:basedOn w:val="Normal"/>
    <w:qFormat/>
    <w:rsid w:val="00C7414D"/>
    <w:pPr>
      <w:keepNext/>
      <w:keepLines/>
      <w:pBdr>
        <w:top w:val="single" w:sz="4" w:space="3" w:color="A93439"/>
        <w:bottom w:val="single" w:sz="4" w:space="3" w:color="A93439"/>
      </w:pBdr>
      <w:spacing w:before="480" w:after="200" w:line="252" w:lineRule="auto"/>
      <w:jc w:val="both"/>
      <w:outlineLvl w:val="0"/>
    </w:pPr>
    <w:rPr>
      <w:rFonts w:ascii="Segoe UI Light" w:eastAsia="Times New Roman" w:hAnsi="Segoe UI Light" w:cs="Segoe UI Light"/>
      <w:color w:val="A93439"/>
      <w:sz w:val="44"/>
      <w:szCs w:val="32"/>
      <w:lang w:val="hr-HR"/>
    </w:rPr>
  </w:style>
  <w:style w:type="paragraph" w:customStyle="1" w:styleId="Normal-slika">
    <w:name w:val="Normal - slika"/>
    <w:basedOn w:val="Normal-1"/>
    <w:qFormat/>
    <w:rsid w:val="002170E3"/>
    <w:pPr>
      <w:spacing w:before="80"/>
      <w:ind w:firstLine="0"/>
    </w:pPr>
    <w:rPr>
      <w:i/>
      <w:sz w:val="18"/>
    </w:rPr>
  </w:style>
  <w:style w:type="character" w:customStyle="1" w:styleId="Naslov2Char">
    <w:name w:val="Naslov 2 Char"/>
    <w:basedOn w:val="Zadanifontodlomka"/>
    <w:link w:val="Naslov2"/>
    <w:uiPriority w:val="9"/>
    <w:rsid w:val="00A00AD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H2">
    <w:name w:val="H2"/>
    <w:basedOn w:val="H1"/>
    <w:qFormat/>
    <w:rsid w:val="00A00AD3"/>
    <w:pPr>
      <w:pBdr>
        <w:top w:val="none" w:sz="0" w:space="0" w:color="auto"/>
        <w:bottom w:val="none" w:sz="0" w:space="0" w:color="auto"/>
      </w:pBdr>
    </w:pPr>
    <w:rPr>
      <w:sz w:val="40"/>
    </w:rPr>
  </w:style>
  <w:style w:type="paragraph" w:customStyle="1" w:styleId="H4-tema">
    <w:name w:val="H4 -tema"/>
    <w:basedOn w:val="Normal-1"/>
    <w:qFormat/>
    <w:rsid w:val="007E6CC5"/>
    <w:pPr>
      <w:keepNext/>
      <w:keepLines/>
      <w:numPr>
        <w:numId w:val="1"/>
      </w:numPr>
      <w:pBdr>
        <w:bottom w:val="single" w:sz="8" w:space="1" w:color="833C0B" w:themeColor="accent2" w:themeShade="80"/>
      </w:pBdr>
      <w:spacing w:before="360"/>
    </w:pPr>
    <w:rPr>
      <w:color w:val="A93439"/>
      <w:sz w:val="28"/>
    </w:rPr>
  </w:style>
  <w:style w:type="paragraph" w:customStyle="1" w:styleId="H5-podtema">
    <w:name w:val="H5 -podtema"/>
    <w:basedOn w:val="H4-tema"/>
    <w:qFormat/>
    <w:rsid w:val="00DF23FC"/>
    <w:pPr>
      <w:numPr>
        <w:ilvl w:val="1"/>
      </w:numPr>
      <w:pBdr>
        <w:bottom w:val="none" w:sz="0" w:space="0" w:color="auto"/>
      </w:pBdr>
    </w:pPr>
  </w:style>
  <w:style w:type="paragraph" w:customStyle="1" w:styleId="Normal1komentar">
    <w:name w:val="Normal 1 komentar"/>
    <w:basedOn w:val="Default"/>
    <w:qFormat/>
    <w:rsid w:val="008925C3"/>
    <w:pPr>
      <w:shd w:val="clear" w:color="auto" w:fill="D9D9D9" w:themeFill="background1" w:themeFillShade="D9"/>
      <w:spacing w:before="240" w:after="240"/>
    </w:pPr>
    <w:rPr>
      <w:i/>
      <w:sz w:val="22"/>
      <w:szCs w:val="22"/>
    </w:rPr>
  </w:style>
  <w:style w:type="paragraph" w:customStyle="1" w:styleId="Normal1OPIS">
    <w:name w:val="Normal 1 OPIS"/>
    <w:basedOn w:val="Normal1komentar"/>
    <w:qFormat/>
    <w:rsid w:val="003D7584"/>
    <w:pPr>
      <w:shd w:val="clear" w:color="auto" w:fill="auto"/>
      <w:spacing w:line="220" w:lineRule="exact"/>
      <w:contextualSpacing/>
    </w:pPr>
    <w:rPr>
      <w:color w:val="A6A6A6" w:themeColor="background1" w:themeShade="A6"/>
      <w:sz w:val="20"/>
      <w:lang w:val="hr-HR"/>
    </w:rPr>
  </w:style>
  <w:style w:type="character" w:styleId="SlijeenaHiperveza">
    <w:name w:val="FollowedHyperlink"/>
    <w:basedOn w:val="Zadanifontodlomka"/>
    <w:uiPriority w:val="99"/>
    <w:semiHidden/>
    <w:unhideWhenUsed/>
    <w:rsid w:val="00B42336"/>
    <w:rPr>
      <w:color w:val="954F72" w:themeColor="followedHyperlink"/>
      <w:u w:val="single"/>
    </w:rPr>
  </w:style>
  <w:style w:type="paragraph" w:styleId="Bezproreda">
    <w:name w:val="No Spacing"/>
    <w:uiPriority w:val="1"/>
    <w:qFormat/>
    <w:rsid w:val="005122A8"/>
    <w:pPr>
      <w:spacing w:after="0" w:line="240" w:lineRule="auto"/>
    </w:pPr>
    <w:rPr>
      <w:lang w:val="hr-HR"/>
    </w:rPr>
  </w:style>
  <w:style w:type="paragraph" w:styleId="Sadraj3">
    <w:name w:val="toc 3"/>
    <w:basedOn w:val="Normal"/>
    <w:next w:val="Normal"/>
    <w:autoRedefine/>
    <w:uiPriority w:val="39"/>
    <w:rsid w:val="00C2047A"/>
    <w:pPr>
      <w:spacing w:after="0" w:line="240" w:lineRule="auto"/>
      <w:ind w:left="480"/>
    </w:pPr>
    <w:rPr>
      <w:rFonts w:ascii="Times New Roman" w:eastAsia="Times New Roman" w:hAnsi="Times New Roman" w:cs="Times New Roman"/>
      <w:sz w:val="20"/>
      <w:szCs w:val="20"/>
      <w:lang w:val="hr-HR" w:eastAsia="hr-HR"/>
    </w:rPr>
  </w:style>
  <w:style w:type="paragraph" w:styleId="Odlomakpopisa">
    <w:name w:val="List Paragraph"/>
    <w:basedOn w:val="Normal"/>
    <w:uiPriority w:val="34"/>
    <w:qFormat/>
    <w:rsid w:val="005A1B57"/>
    <w:pPr>
      <w:ind w:left="720"/>
      <w:contextualSpacing/>
    </w:pPr>
  </w:style>
  <w:style w:type="paragraph" w:customStyle="1" w:styleId="H1B">
    <w:name w:val="H1B"/>
    <w:basedOn w:val="Normal"/>
    <w:qFormat/>
    <w:rsid w:val="00327A1E"/>
    <w:pPr>
      <w:keepNext/>
      <w:keepLines/>
      <w:spacing w:before="280" w:after="40" w:line="252" w:lineRule="auto"/>
      <w:jc w:val="both"/>
    </w:pPr>
    <w:rPr>
      <w:rFonts w:ascii="Segoe UI Light" w:eastAsia="Calibri" w:hAnsi="Segoe UI Light" w:cs="Segoe UI Light"/>
      <w:color w:val="A93439"/>
      <w:sz w:val="36"/>
      <w:lang w:val="hr-HR"/>
    </w:rPr>
  </w:style>
  <w:style w:type="character" w:customStyle="1" w:styleId="fsb">
    <w:name w:val="fsb"/>
    <w:basedOn w:val="Zadanifontodlomka"/>
    <w:rsid w:val="00C6619B"/>
  </w:style>
  <w:style w:type="character" w:customStyle="1" w:styleId="Naslov1Char">
    <w:name w:val="Naslov 1 Char"/>
    <w:basedOn w:val="Zadanifontodlomka"/>
    <w:link w:val="Naslov1"/>
    <w:uiPriority w:val="9"/>
    <w:rsid w:val="00F621A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Normal-1troskovnik">
    <w:name w:val="Normal-1 troskovnik"/>
    <w:basedOn w:val="Normal"/>
    <w:qFormat/>
    <w:rsid w:val="0063119E"/>
    <w:pPr>
      <w:widowControl w:val="0"/>
      <w:suppressAutoHyphens/>
      <w:autoSpaceDN w:val="0"/>
      <w:spacing w:after="0" w:line="240" w:lineRule="auto"/>
      <w:textAlignment w:val="baseline"/>
    </w:pPr>
    <w:rPr>
      <w:rFonts w:ascii="Segoe UI" w:eastAsia="SimSun" w:hAnsi="Segoe UI" w:cs="Segoe UI"/>
      <w:kern w:val="3"/>
      <w:lang w:val="hr-HR" w:eastAsia="zh-CN" w:bidi="hi-IN"/>
    </w:rPr>
  </w:style>
  <w:style w:type="paragraph" w:styleId="Zaglavlje">
    <w:name w:val="header"/>
    <w:basedOn w:val="Normal"/>
    <w:link w:val="ZaglavljeChar"/>
    <w:uiPriority w:val="99"/>
    <w:unhideWhenUsed/>
    <w:rsid w:val="00702E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702E62"/>
  </w:style>
  <w:style w:type="paragraph" w:styleId="Podnoje">
    <w:name w:val="footer"/>
    <w:basedOn w:val="Normal"/>
    <w:link w:val="PodnojeChar"/>
    <w:uiPriority w:val="99"/>
    <w:unhideWhenUsed/>
    <w:rsid w:val="00702E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702E62"/>
  </w:style>
  <w:style w:type="paragraph" w:customStyle="1" w:styleId="H3">
    <w:name w:val="H3"/>
    <w:basedOn w:val="H2"/>
    <w:qFormat/>
    <w:rsid w:val="00903AED"/>
    <w:rPr>
      <w:sz w:val="28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5436F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5436F2"/>
    <w:rPr>
      <w:rFonts w:ascii="Segoe UI" w:hAnsi="Segoe UI" w:cs="Segoe UI"/>
      <w:sz w:val="18"/>
      <w:szCs w:val="18"/>
    </w:rPr>
  </w:style>
  <w:style w:type="paragraph" w:styleId="Sadraj1">
    <w:name w:val="toc 1"/>
    <w:basedOn w:val="Normal"/>
    <w:next w:val="Normal"/>
    <w:autoRedefine/>
    <w:uiPriority w:val="39"/>
    <w:unhideWhenUsed/>
    <w:rsid w:val="00794637"/>
    <w:pPr>
      <w:tabs>
        <w:tab w:val="right" w:leader="dot" w:pos="9350"/>
      </w:tabs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32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6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5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3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0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8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2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32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7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2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8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23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94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046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9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9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hyperlink" Target="https://www.youtube.com/watch?v=111hmmjhK_I" TargetMode="External"/><Relationship Id="rId39" Type="http://schemas.openxmlformats.org/officeDocument/2006/relationships/image" Target="media/image29.jpg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g"/><Relationship Id="rId63" Type="http://schemas.microsoft.com/office/2011/relationships/people" Target="peop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9.jpg"/><Relationship Id="rId11" Type="http://schemas.openxmlformats.org/officeDocument/2006/relationships/hyperlink" Target="http://novena.hr/" TargetMode="External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10.jpeg"/><Relationship Id="rId14" Type="http://schemas.openxmlformats.org/officeDocument/2006/relationships/image" Target="media/image5.jpg"/><Relationship Id="rId22" Type="http://schemas.openxmlformats.org/officeDocument/2006/relationships/image" Target="media/image13.jpe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g"/><Relationship Id="rId64" Type="http://schemas.openxmlformats.org/officeDocument/2006/relationships/theme" Target="theme/theme1.xml"/><Relationship Id="rId8" Type="http://schemas.openxmlformats.org/officeDocument/2006/relationships/image" Target="media/image1.gif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G"/><Relationship Id="rId33" Type="http://schemas.openxmlformats.org/officeDocument/2006/relationships/image" Target="media/image23.jp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g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mailto:novena@novena.hr" TargetMode="External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g"/><Relationship Id="rId60" Type="http://schemas.openxmlformats.org/officeDocument/2006/relationships/image" Target="media/image50.JP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73AB8F-DE1D-4B6D-9500-05BEF4193F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53</Pages>
  <Words>4121</Words>
  <Characters>23494</Characters>
  <Application>Microsoft Office Word</Application>
  <DocSecurity>0</DocSecurity>
  <Lines>195</Lines>
  <Paragraphs>55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Irma H</dc:creator>
  <cp:keywords/>
  <dc:description/>
  <cp:lastModifiedBy>Odineja Mavrinac</cp:lastModifiedBy>
  <cp:revision>4</cp:revision>
  <cp:lastPrinted>2021-07-13T13:33:00Z</cp:lastPrinted>
  <dcterms:created xsi:type="dcterms:W3CDTF">2021-07-13T13:13:00Z</dcterms:created>
  <dcterms:modified xsi:type="dcterms:W3CDTF">2021-07-13T13:48:00Z</dcterms:modified>
</cp:coreProperties>
</file>